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D4C" w:rsidRDefault="00B37D4C" w:rsidP="00C02F58">
      <w:pPr>
        <w:spacing w:before="1680" w:after="960"/>
        <w:jc w:val="center"/>
        <w:rPr>
          <w:b/>
          <w:color w:val="1F497D" w:themeColor="text2"/>
          <w:sz w:val="60"/>
          <w:szCs w:val="60"/>
        </w:rPr>
      </w:pPr>
    </w:p>
    <w:p w:rsidR="00920EED" w:rsidRPr="00790BD1" w:rsidRDefault="00920EED" w:rsidP="00C02F58">
      <w:pPr>
        <w:spacing w:before="1680" w:after="960"/>
        <w:jc w:val="center"/>
        <w:rPr>
          <w:b/>
          <w:color w:val="1F497D" w:themeColor="text2"/>
          <w:sz w:val="60"/>
          <w:szCs w:val="60"/>
        </w:rPr>
      </w:pPr>
      <w:r w:rsidRPr="00790BD1">
        <w:rPr>
          <w:b/>
          <w:color w:val="1F497D" w:themeColor="text2"/>
          <w:sz w:val="60"/>
          <w:szCs w:val="60"/>
        </w:rPr>
        <w:t>AnaCredit</w:t>
      </w:r>
    </w:p>
    <w:p w:rsidR="003048C3" w:rsidRPr="00790BD1" w:rsidRDefault="00F94F75" w:rsidP="00B37D4C">
      <w:pPr>
        <w:spacing w:before="2040" w:after="2640" w:line="520" w:lineRule="exact"/>
        <w:jc w:val="center"/>
        <w:rPr>
          <w:b/>
          <w:color w:val="1F497D" w:themeColor="text2"/>
          <w:sz w:val="52"/>
          <w:szCs w:val="52"/>
        </w:rPr>
      </w:pPr>
      <w:r>
        <w:rPr>
          <w:b/>
          <w:color w:val="1F497D" w:themeColor="text2"/>
          <w:sz w:val="52"/>
          <w:szCs w:val="52"/>
        </w:rPr>
        <w:t>Manuál pro testovací</w:t>
      </w:r>
      <w:r w:rsidR="00920EED" w:rsidRPr="00790BD1">
        <w:rPr>
          <w:b/>
          <w:color w:val="1F497D" w:themeColor="text2"/>
          <w:sz w:val="52"/>
          <w:szCs w:val="52"/>
        </w:rPr>
        <w:t xml:space="preserve"> zasílání </w:t>
      </w:r>
      <w:r>
        <w:rPr>
          <w:b/>
          <w:color w:val="1F497D" w:themeColor="text2"/>
          <w:sz w:val="52"/>
          <w:szCs w:val="52"/>
        </w:rPr>
        <w:t>uvěrových dat AnaCredit</w:t>
      </w:r>
      <w:r w:rsidR="00920EED" w:rsidRPr="00790BD1">
        <w:rPr>
          <w:b/>
          <w:color w:val="1F497D" w:themeColor="text2"/>
          <w:sz w:val="52"/>
          <w:szCs w:val="52"/>
        </w:rPr>
        <w:t xml:space="preserve"> prostřednictvím </w:t>
      </w:r>
      <w:proofErr w:type="spellStart"/>
      <w:r w:rsidR="00920EED" w:rsidRPr="00790BD1">
        <w:rPr>
          <w:b/>
          <w:color w:val="1F497D" w:themeColor="text2"/>
          <w:sz w:val="52"/>
          <w:szCs w:val="52"/>
        </w:rPr>
        <w:t>výkaznického</w:t>
      </w:r>
      <w:proofErr w:type="spellEnd"/>
      <w:r w:rsidR="00920EED" w:rsidRPr="00790BD1">
        <w:rPr>
          <w:b/>
          <w:color w:val="1F497D" w:themeColor="text2"/>
          <w:sz w:val="52"/>
          <w:szCs w:val="52"/>
        </w:rPr>
        <w:t xml:space="preserve"> systému </w:t>
      </w:r>
      <w:proofErr w:type="spellStart"/>
      <w:r w:rsidR="00920EED" w:rsidRPr="00790BD1">
        <w:rPr>
          <w:b/>
          <w:color w:val="1F497D" w:themeColor="text2"/>
          <w:sz w:val="52"/>
          <w:szCs w:val="52"/>
        </w:rPr>
        <w:t>MtS</w:t>
      </w:r>
      <w:proofErr w:type="spellEnd"/>
      <w:r w:rsidR="00920EED" w:rsidRPr="00790BD1">
        <w:rPr>
          <w:b/>
          <w:color w:val="1F497D" w:themeColor="text2"/>
          <w:sz w:val="52"/>
          <w:szCs w:val="52"/>
        </w:rPr>
        <w:t>-ISL-SÚD-SDNS</w:t>
      </w:r>
    </w:p>
    <w:p w:rsidR="00647AF2" w:rsidRPr="00790BD1" w:rsidRDefault="00647AF2" w:rsidP="00647AF2">
      <w:pPr>
        <w:spacing w:before="240" w:line="520" w:lineRule="exact"/>
        <w:jc w:val="center"/>
        <w:rPr>
          <w:b/>
          <w:color w:val="1F497D" w:themeColor="text2"/>
          <w:sz w:val="40"/>
          <w:szCs w:val="40"/>
        </w:rPr>
      </w:pPr>
    </w:p>
    <w:p w:rsidR="00790BD1" w:rsidRDefault="00790BD1" w:rsidP="00790BD1"/>
    <w:p w:rsidR="00013EE5" w:rsidRDefault="00013EE5" w:rsidP="002719A6">
      <w:pPr>
        <w:spacing w:before="480"/>
        <w:ind w:left="709" w:hanging="709"/>
        <w:rPr>
          <w:b/>
          <w:sz w:val="24"/>
          <w:szCs w:val="24"/>
        </w:rPr>
      </w:pPr>
    </w:p>
    <w:p w:rsidR="005F3758" w:rsidRPr="004102CE" w:rsidRDefault="005F3758" w:rsidP="002719A6">
      <w:pPr>
        <w:spacing w:before="480"/>
        <w:ind w:left="709" w:hanging="709"/>
        <w:rPr>
          <w:sz w:val="24"/>
          <w:szCs w:val="24"/>
        </w:rPr>
      </w:pPr>
      <w:r w:rsidRPr="004102CE">
        <w:rPr>
          <w:b/>
          <w:sz w:val="24"/>
          <w:szCs w:val="24"/>
        </w:rPr>
        <w:t>Autor:</w:t>
      </w:r>
      <w:r w:rsidRPr="004102CE">
        <w:rPr>
          <w:sz w:val="24"/>
          <w:szCs w:val="24"/>
        </w:rPr>
        <w:tab/>
      </w:r>
      <w:r w:rsidRPr="004102CE">
        <w:rPr>
          <w:sz w:val="24"/>
          <w:szCs w:val="24"/>
        </w:rPr>
        <w:tab/>
      </w:r>
      <w:r w:rsidR="00796EBB">
        <w:rPr>
          <w:sz w:val="24"/>
          <w:szCs w:val="24"/>
        </w:rPr>
        <w:t>ČNB</w:t>
      </w:r>
    </w:p>
    <w:p w:rsidR="00825143" w:rsidRPr="00825143" w:rsidRDefault="005F3758" w:rsidP="005F3758">
      <w:pPr>
        <w:rPr>
          <w:sz w:val="24"/>
          <w:szCs w:val="24"/>
        </w:rPr>
      </w:pPr>
      <w:r w:rsidRPr="004102CE">
        <w:rPr>
          <w:b/>
          <w:sz w:val="24"/>
          <w:szCs w:val="24"/>
        </w:rPr>
        <w:t>Email:</w:t>
      </w:r>
      <w:r w:rsidRPr="004102CE">
        <w:rPr>
          <w:sz w:val="24"/>
          <w:szCs w:val="24"/>
        </w:rPr>
        <w:tab/>
      </w:r>
      <w:r w:rsidRPr="004102CE">
        <w:rPr>
          <w:sz w:val="24"/>
          <w:szCs w:val="24"/>
        </w:rPr>
        <w:tab/>
      </w:r>
      <w:hyperlink r:id="rId9" w:history="1">
        <w:r w:rsidR="00796EBB" w:rsidRPr="00F02D3E">
          <w:rPr>
            <w:rStyle w:val="Hypertextovodkaz"/>
            <w:sz w:val="24"/>
            <w:szCs w:val="24"/>
          </w:rPr>
          <w:t>AnaCredit@cnb.cz</w:t>
        </w:r>
      </w:hyperlink>
    </w:p>
    <w:p w:rsidR="00B37D4C" w:rsidRDefault="00B37D4C" w:rsidP="004E63EA">
      <w:pPr>
        <w:spacing w:before="240" w:after="360" w:line="600" w:lineRule="exact"/>
        <w:jc w:val="center"/>
        <w:rPr>
          <w:b/>
          <w:color w:val="1F497D" w:themeColor="text2"/>
          <w:sz w:val="40"/>
          <w:szCs w:val="40"/>
        </w:rPr>
      </w:pPr>
      <w:r w:rsidRPr="00790BD1">
        <w:rPr>
          <w:b/>
          <w:color w:val="1F497D" w:themeColor="text2"/>
          <w:sz w:val="40"/>
          <w:szCs w:val="40"/>
        </w:rPr>
        <w:lastRenderedPageBreak/>
        <w:t>Evidence změn v</w:t>
      </w:r>
      <w:r>
        <w:rPr>
          <w:b/>
          <w:color w:val="1F497D" w:themeColor="text2"/>
          <w:sz w:val="40"/>
          <w:szCs w:val="40"/>
        </w:rPr>
        <w:t> </w:t>
      </w:r>
      <w:r w:rsidRPr="00790BD1">
        <w:rPr>
          <w:b/>
          <w:color w:val="1F497D" w:themeColor="text2"/>
          <w:sz w:val="40"/>
          <w:szCs w:val="40"/>
        </w:rPr>
        <w:t>dokumentu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6977"/>
      </w:tblGrid>
      <w:tr w:rsidR="00B37D4C" w:rsidTr="00A71BEB">
        <w:tc>
          <w:tcPr>
            <w:tcW w:w="1101" w:type="dxa"/>
            <w:vAlign w:val="center"/>
          </w:tcPr>
          <w:p w:rsidR="00B37D4C" w:rsidRPr="00920EED" w:rsidRDefault="00B37D4C" w:rsidP="00A71BEB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920EED">
              <w:rPr>
                <w:b/>
                <w:sz w:val="24"/>
                <w:szCs w:val="24"/>
              </w:rPr>
              <w:t>Verze</w:t>
            </w:r>
          </w:p>
        </w:tc>
        <w:tc>
          <w:tcPr>
            <w:tcW w:w="1134" w:type="dxa"/>
            <w:vAlign w:val="center"/>
          </w:tcPr>
          <w:p w:rsidR="00B37D4C" w:rsidRPr="00920EED" w:rsidRDefault="00B37D4C" w:rsidP="00A71BEB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920EED"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6977" w:type="dxa"/>
            <w:vAlign w:val="center"/>
          </w:tcPr>
          <w:p w:rsidR="00B37D4C" w:rsidRPr="00920EED" w:rsidRDefault="00B37D4C" w:rsidP="00A71BEB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920EED">
              <w:rPr>
                <w:b/>
                <w:sz w:val="24"/>
                <w:szCs w:val="24"/>
              </w:rPr>
              <w:t>Poznámka</w:t>
            </w:r>
          </w:p>
        </w:tc>
      </w:tr>
      <w:tr w:rsidR="00B37D4C" w:rsidTr="00A71BEB">
        <w:tc>
          <w:tcPr>
            <w:tcW w:w="1101" w:type="dxa"/>
          </w:tcPr>
          <w:p w:rsidR="00B37D4C" w:rsidRPr="00920EED" w:rsidRDefault="00E57C17" w:rsidP="00F94F75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F94F75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37D4C" w:rsidRPr="00920EED" w:rsidRDefault="00184AC7" w:rsidP="00A71BEB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B213A2">
              <w:rPr>
                <w:sz w:val="20"/>
                <w:szCs w:val="20"/>
              </w:rPr>
              <w:t>/11</w:t>
            </w:r>
            <w:r w:rsidR="00B37D4C" w:rsidRPr="00920EED">
              <w:rPr>
                <w:sz w:val="20"/>
                <w:szCs w:val="20"/>
              </w:rPr>
              <w:t>/2018</w:t>
            </w:r>
          </w:p>
        </w:tc>
        <w:tc>
          <w:tcPr>
            <w:tcW w:w="6977" w:type="dxa"/>
          </w:tcPr>
          <w:p w:rsidR="00B37D4C" w:rsidRPr="00920EED" w:rsidRDefault="00B37D4C" w:rsidP="00A71BEB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Vytvoření první verze dokumentu.</w:t>
            </w:r>
          </w:p>
        </w:tc>
      </w:tr>
      <w:tr w:rsidR="00304F61" w:rsidTr="00A71BEB">
        <w:tc>
          <w:tcPr>
            <w:tcW w:w="1101" w:type="dxa"/>
          </w:tcPr>
          <w:p w:rsidR="00304F61" w:rsidRDefault="00304F61" w:rsidP="00F94F75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134" w:type="dxa"/>
          </w:tcPr>
          <w:p w:rsidR="00304F61" w:rsidRDefault="00304F61" w:rsidP="00A71BEB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19/12/2018</w:t>
            </w:r>
          </w:p>
        </w:tc>
        <w:tc>
          <w:tcPr>
            <w:tcW w:w="6977" w:type="dxa"/>
          </w:tcPr>
          <w:p w:rsidR="00304F61" w:rsidRDefault="00304F61" w:rsidP="002565DB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Aktualizace </w:t>
            </w:r>
            <w:r w:rsidR="002565DB" w:rsidRPr="002565DB">
              <w:rPr>
                <w:sz w:val="20"/>
                <w:szCs w:val="20"/>
              </w:rPr>
              <w:t xml:space="preserve">testovacích scénářů TCJ001 a TCJ005 </w:t>
            </w:r>
            <w:r w:rsidRPr="002565DB">
              <w:rPr>
                <w:sz w:val="20"/>
                <w:szCs w:val="20"/>
              </w:rPr>
              <w:t>v souvislosti vypnutím JVK kontrol CN0913, CN0420 a CN0842</w:t>
            </w:r>
          </w:p>
        </w:tc>
      </w:tr>
      <w:tr w:rsidR="00C31D63" w:rsidTr="00A71BEB">
        <w:tc>
          <w:tcPr>
            <w:tcW w:w="1101" w:type="dxa"/>
          </w:tcPr>
          <w:p w:rsidR="00C31D63" w:rsidRDefault="00C31D63" w:rsidP="00F94F75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1134" w:type="dxa"/>
          </w:tcPr>
          <w:p w:rsidR="00C31D63" w:rsidRDefault="009A1723" w:rsidP="00A71BEB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28/01/2019</w:t>
            </w:r>
          </w:p>
        </w:tc>
        <w:tc>
          <w:tcPr>
            <w:tcW w:w="6977" w:type="dxa"/>
          </w:tcPr>
          <w:p w:rsidR="00C31D63" w:rsidRDefault="00C31D63" w:rsidP="002565DB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Aktualizace</w:t>
            </w:r>
            <w:r w:rsidR="003E62F7">
              <w:rPr>
                <w:sz w:val="20"/>
                <w:szCs w:val="20"/>
              </w:rPr>
              <w:t xml:space="preserve"> kapitoly </w:t>
            </w:r>
            <w:r w:rsidR="006053FD">
              <w:rPr>
                <w:sz w:val="20"/>
                <w:szCs w:val="20"/>
              </w:rPr>
              <w:t xml:space="preserve">1., </w:t>
            </w:r>
            <w:r w:rsidR="003E62F7">
              <w:rPr>
                <w:sz w:val="20"/>
                <w:szCs w:val="20"/>
              </w:rPr>
              <w:t>2</w:t>
            </w:r>
            <w:r w:rsidR="006053FD">
              <w:rPr>
                <w:sz w:val="20"/>
                <w:szCs w:val="20"/>
              </w:rPr>
              <w:t>.</w:t>
            </w:r>
            <w:r w:rsidR="003E62F7">
              <w:rPr>
                <w:sz w:val="20"/>
                <w:szCs w:val="20"/>
              </w:rPr>
              <w:t xml:space="preserve"> a 3.5</w:t>
            </w:r>
            <w:r w:rsidR="006053FD">
              <w:rPr>
                <w:sz w:val="20"/>
                <w:szCs w:val="20"/>
              </w:rPr>
              <w:t>.</w:t>
            </w:r>
          </w:p>
        </w:tc>
      </w:tr>
      <w:tr w:rsidR="00311F75" w:rsidTr="00A71BEB">
        <w:trPr>
          <w:ins w:id="0" w:author="Kováč Peter" w:date="2019-02-08T15:15:00Z"/>
        </w:trPr>
        <w:tc>
          <w:tcPr>
            <w:tcW w:w="1101" w:type="dxa"/>
          </w:tcPr>
          <w:p w:rsidR="00311F75" w:rsidRDefault="00311F75" w:rsidP="00F94F75">
            <w:pPr>
              <w:spacing w:before="120"/>
              <w:jc w:val="center"/>
              <w:rPr>
                <w:ins w:id="1" w:author="Kováč Peter" w:date="2019-02-08T15:15:00Z"/>
                <w:sz w:val="20"/>
                <w:szCs w:val="20"/>
              </w:rPr>
            </w:pPr>
            <w:ins w:id="2" w:author="Kováč Peter" w:date="2019-02-08T15:15:00Z">
              <w:r>
                <w:rPr>
                  <w:sz w:val="20"/>
                  <w:szCs w:val="20"/>
                </w:rPr>
                <w:t>1.3</w:t>
              </w:r>
            </w:ins>
          </w:p>
        </w:tc>
        <w:tc>
          <w:tcPr>
            <w:tcW w:w="1134" w:type="dxa"/>
          </w:tcPr>
          <w:p w:rsidR="00311F75" w:rsidRDefault="00311F75" w:rsidP="00A71BEB">
            <w:pPr>
              <w:spacing w:before="120"/>
              <w:jc w:val="center"/>
              <w:rPr>
                <w:ins w:id="3" w:author="Kováč Peter" w:date="2019-02-08T15:15:00Z"/>
                <w:sz w:val="20"/>
                <w:szCs w:val="20"/>
              </w:rPr>
            </w:pPr>
            <w:ins w:id="4" w:author="Kováč Peter" w:date="2019-02-08T15:15:00Z">
              <w:r>
                <w:rPr>
                  <w:sz w:val="20"/>
                  <w:szCs w:val="20"/>
                </w:rPr>
                <w:t>08/02/2019</w:t>
              </w:r>
            </w:ins>
          </w:p>
        </w:tc>
        <w:tc>
          <w:tcPr>
            <w:tcW w:w="6977" w:type="dxa"/>
          </w:tcPr>
          <w:p w:rsidR="00311F75" w:rsidRDefault="00311F75" w:rsidP="002565DB">
            <w:pPr>
              <w:spacing w:before="120"/>
              <w:rPr>
                <w:ins w:id="5" w:author="Kováč Peter" w:date="2019-02-08T15:15:00Z"/>
                <w:sz w:val="20"/>
                <w:szCs w:val="20"/>
              </w:rPr>
            </w:pPr>
            <w:ins w:id="6" w:author="Kováč Peter" w:date="2019-02-08T15:15:00Z">
              <w:r>
                <w:rPr>
                  <w:sz w:val="20"/>
                  <w:szCs w:val="20"/>
                </w:rPr>
                <w:t>Aktualizace kapitoly 3.5 (vypnutí kontrol CN0802, CN0808, CN0914)</w:t>
              </w:r>
            </w:ins>
          </w:p>
        </w:tc>
      </w:tr>
    </w:tbl>
    <w:p w:rsidR="00B37D4C" w:rsidRDefault="00B37D4C">
      <w:pPr>
        <w:spacing w:after="0"/>
        <w:ind w:left="709" w:hanging="709"/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br w:type="page"/>
      </w:r>
      <w:bookmarkStart w:id="7" w:name="_GoBack"/>
      <w:bookmarkEnd w:id="7"/>
    </w:p>
    <w:p w:rsidR="004E63EA" w:rsidRPr="004E63EA" w:rsidRDefault="004E63EA" w:rsidP="00B37D4C">
      <w:pPr>
        <w:spacing w:before="240" w:after="360" w:line="600" w:lineRule="exact"/>
        <w:jc w:val="center"/>
        <w:rPr>
          <w:b/>
          <w:sz w:val="40"/>
          <w:szCs w:val="40"/>
        </w:rPr>
      </w:pPr>
      <w:r w:rsidRPr="004E63EA">
        <w:rPr>
          <w:b/>
          <w:color w:val="1F497D" w:themeColor="text2"/>
          <w:sz w:val="40"/>
          <w:szCs w:val="40"/>
        </w:rPr>
        <w:lastRenderedPageBreak/>
        <w:t>Důležité odkazy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077"/>
        <w:gridCol w:w="5211"/>
      </w:tblGrid>
      <w:tr w:rsidR="004E63EA" w:rsidTr="00796EBB">
        <w:trPr>
          <w:jc w:val="center"/>
        </w:trPr>
        <w:tc>
          <w:tcPr>
            <w:tcW w:w="4077" w:type="dxa"/>
            <w:vAlign w:val="center"/>
          </w:tcPr>
          <w:p w:rsidR="004E63EA" w:rsidRPr="004E63EA" w:rsidRDefault="004E63EA" w:rsidP="004E63EA">
            <w:pPr>
              <w:spacing w:before="120" w:line="320" w:lineRule="exact"/>
              <w:rPr>
                <w:sz w:val="24"/>
                <w:szCs w:val="24"/>
              </w:rPr>
            </w:pPr>
            <w:r w:rsidRPr="004E63EA">
              <w:rPr>
                <w:sz w:val="24"/>
                <w:szCs w:val="24"/>
              </w:rPr>
              <w:t>Oficiální webová stránka</w:t>
            </w:r>
            <w:r w:rsidR="0045418B">
              <w:rPr>
                <w:sz w:val="24"/>
                <w:szCs w:val="24"/>
              </w:rPr>
              <w:t xml:space="preserve"> ČNB</w:t>
            </w:r>
            <w:r w:rsidRPr="004E63EA">
              <w:rPr>
                <w:sz w:val="24"/>
                <w:szCs w:val="24"/>
              </w:rPr>
              <w:t xml:space="preserve"> </w:t>
            </w:r>
            <w:r w:rsidR="0045418B">
              <w:rPr>
                <w:sz w:val="24"/>
                <w:szCs w:val="24"/>
              </w:rPr>
              <w:t xml:space="preserve">k </w:t>
            </w:r>
            <w:r w:rsidRPr="004E63EA">
              <w:rPr>
                <w:sz w:val="24"/>
                <w:szCs w:val="24"/>
              </w:rPr>
              <w:t>projektu AnaCredit</w:t>
            </w:r>
          </w:p>
        </w:tc>
        <w:tc>
          <w:tcPr>
            <w:tcW w:w="5211" w:type="dxa"/>
            <w:vAlign w:val="center"/>
          </w:tcPr>
          <w:p w:rsidR="004E63EA" w:rsidRPr="004E63EA" w:rsidRDefault="00311F75" w:rsidP="004E63EA">
            <w:pPr>
              <w:spacing w:before="120" w:line="320" w:lineRule="exact"/>
              <w:rPr>
                <w:sz w:val="24"/>
                <w:szCs w:val="24"/>
              </w:rPr>
            </w:pPr>
            <w:hyperlink r:id="rId10" w:history="1">
              <w:r w:rsidR="004E63EA" w:rsidRPr="004E63EA">
                <w:rPr>
                  <w:rStyle w:val="Hypertextovodkaz"/>
                  <w:sz w:val="24"/>
                  <w:szCs w:val="24"/>
                </w:rPr>
                <w:t>http://www.cnb.cz/cs/statistika/anacredit/</w:t>
              </w:r>
            </w:hyperlink>
          </w:p>
        </w:tc>
      </w:tr>
      <w:tr w:rsidR="004E63EA" w:rsidTr="00796EBB">
        <w:trPr>
          <w:jc w:val="center"/>
        </w:trPr>
        <w:tc>
          <w:tcPr>
            <w:tcW w:w="4077" w:type="dxa"/>
            <w:vAlign w:val="center"/>
          </w:tcPr>
          <w:p w:rsidR="004E63EA" w:rsidRPr="004E63EA" w:rsidRDefault="004E63EA" w:rsidP="004E63EA">
            <w:pPr>
              <w:spacing w:before="120" w:line="3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Zabezpečená webová nástěnka pracovní skupiny ČNB a ČBA</w:t>
            </w:r>
          </w:p>
        </w:tc>
        <w:tc>
          <w:tcPr>
            <w:tcW w:w="5211" w:type="dxa"/>
            <w:vAlign w:val="center"/>
          </w:tcPr>
          <w:p w:rsidR="004E63EA" w:rsidRPr="004E63EA" w:rsidRDefault="00311F75" w:rsidP="004E63EA">
            <w:pPr>
              <w:spacing w:before="120" w:line="320" w:lineRule="exact"/>
              <w:rPr>
                <w:sz w:val="24"/>
                <w:szCs w:val="24"/>
              </w:rPr>
            </w:pPr>
            <w:hyperlink r:id="rId11" w:history="1">
              <w:r w:rsidR="004E63EA" w:rsidRPr="004E63EA">
                <w:rPr>
                  <w:rStyle w:val="Hypertextovodkaz"/>
                </w:rPr>
                <w:t>https://www.cnb.cz/cs/statistika/anacredit_prac/</w:t>
              </w:r>
            </w:hyperlink>
          </w:p>
        </w:tc>
      </w:tr>
      <w:tr w:rsidR="004E63EA" w:rsidTr="00796EBB">
        <w:trPr>
          <w:jc w:val="center"/>
        </w:trPr>
        <w:tc>
          <w:tcPr>
            <w:tcW w:w="4077" w:type="dxa"/>
            <w:vAlign w:val="center"/>
          </w:tcPr>
          <w:p w:rsidR="004E63EA" w:rsidRPr="004E63EA" w:rsidRDefault="004E63EA" w:rsidP="004E63EA">
            <w:pPr>
              <w:spacing w:before="120" w:line="3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SDNS</w:t>
            </w:r>
          </w:p>
        </w:tc>
        <w:tc>
          <w:tcPr>
            <w:tcW w:w="5211" w:type="dxa"/>
            <w:vAlign w:val="center"/>
          </w:tcPr>
          <w:p w:rsidR="004E63EA" w:rsidRPr="004E63EA" w:rsidRDefault="00311F75" w:rsidP="004E63EA">
            <w:pPr>
              <w:spacing w:before="120" w:line="320" w:lineRule="exact"/>
              <w:rPr>
                <w:sz w:val="24"/>
                <w:szCs w:val="24"/>
              </w:rPr>
            </w:pPr>
            <w:hyperlink r:id="rId12" w:history="1">
              <w:r w:rsidR="004E63EA" w:rsidRPr="00B1410B">
                <w:rPr>
                  <w:rStyle w:val="Hypertextovodkaz"/>
                  <w:sz w:val="24"/>
                  <w:szCs w:val="24"/>
                </w:rPr>
                <w:t>https://apl.cnb.cz/ewi/</w:t>
              </w:r>
            </w:hyperlink>
          </w:p>
        </w:tc>
      </w:tr>
      <w:tr w:rsidR="004E63EA" w:rsidTr="00796EBB">
        <w:trPr>
          <w:jc w:val="center"/>
        </w:trPr>
        <w:tc>
          <w:tcPr>
            <w:tcW w:w="4077" w:type="dxa"/>
            <w:vAlign w:val="center"/>
          </w:tcPr>
          <w:p w:rsidR="004E63EA" w:rsidRPr="004E63EA" w:rsidRDefault="00796EBB" w:rsidP="00796EBB">
            <w:pPr>
              <w:spacing w:before="120" w:line="3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Webové s</w:t>
            </w:r>
            <w:r w:rsidR="00A71BEB">
              <w:rPr>
                <w:sz w:val="24"/>
                <w:szCs w:val="24"/>
              </w:rPr>
              <w:t>tránky ECB k AnaCredit</w:t>
            </w:r>
          </w:p>
        </w:tc>
        <w:tc>
          <w:tcPr>
            <w:tcW w:w="5211" w:type="dxa"/>
            <w:vAlign w:val="center"/>
          </w:tcPr>
          <w:p w:rsidR="004E63EA" w:rsidRPr="004E63EA" w:rsidRDefault="00311F75" w:rsidP="00796EBB">
            <w:pPr>
              <w:spacing w:before="120" w:line="320" w:lineRule="exact"/>
              <w:rPr>
                <w:sz w:val="24"/>
                <w:szCs w:val="24"/>
              </w:rPr>
            </w:pPr>
            <w:hyperlink r:id="rId13" w:history="1">
              <w:r w:rsidR="00796EBB" w:rsidRPr="00F02D3E">
                <w:rPr>
                  <w:rStyle w:val="Hypertextovodkaz"/>
                  <w:sz w:val="24"/>
                  <w:szCs w:val="24"/>
                </w:rPr>
                <w:t>https://www.ecb.europa.eu/stats/money_credit_banking/anacredit/html/index.en.html</w:t>
              </w:r>
            </w:hyperlink>
          </w:p>
        </w:tc>
      </w:tr>
    </w:tbl>
    <w:p w:rsidR="004E63EA" w:rsidRDefault="004E63EA" w:rsidP="004E63EA">
      <w:r>
        <w:br w:type="page"/>
      </w:r>
    </w:p>
    <w:bookmarkStart w:id="8" w:name="_Toc531350813" w:displacedByCustomXml="next"/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18"/>
        </w:rPr>
        <w:id w:val="-1146583981"/>
        <w:docPartObj>
          <w:docPartGallery w:val="Table of Contents"/>
          <w:docPartUnique/>
        </w:docPartObj>
      </w:sdtPr>
      <w:sdtEndPr/>
      <w:sdtContent>
        <w:p w:rsidR="008B7338" w:rsidRDefault="008B7338" w:rsidP="0045418B">
          <w:pPr>
            <w:pStyle w:val="Nadpis1"/>
            <w:numPr>
              <w:ilvl w:val="0"/>
              <w:numId w:val="0"/>
            </w:numPr>
            <w:ind w:left="360" w:hanging="360"/>
          </w:pPr>
          <w:r>
            <w:t>Obsah</w:t>
          </w:r>
          <w:bookmarkEnd w:id="8"/>
        </w:p>
        <w:p w:rsidR="00F94F75" w:rsidRDefault="008B733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1350813" w:history="1">
            <w:r w:rsidR="00F94F75" w:rsidRPr="00911D60">
              <w:rPr>
                <w:rStyle w:val="Hypertextovodkaz"/>
                <w:noProof/>
              </w:rPr>
              <w:t>Obsah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_Toc531350813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4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14" w:history="1">
            <w:r w:rsidR="00F94F75" w:rsidRPr="00911D60">
              <w:rPr>
                <w:rStyle w:val="Hypertextovodkaz"/>
                <w:noProof/>
              </w:rPr>
              <w:t>Úvod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_Toc531350814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6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15" w:history="1">
            <w:r w:rsidR="00F94F75" w:rsidRPr="00911D60">
              <w:rPr>
                <w:rStyle w:val="Hypertextovodkaz"/>
                <w:noProof/>
              </w:rPr>
              <w:t>1.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Aktuální stav systému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_Toc531350815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6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16" w:history="1">
            <w:r w:rsidR="00F94F75" w:rsidRPr="00911D60">
              <w:rPr>
                <w:rStyle w:val="Hypertextovodkaz"/>
                <w:noProof/>
              </w:rPr>
              <w:t>2.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Reporting dat v aplikaci SDNS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_Toc531350816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7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17" w:history="1">
            <w:r w:rsidR="00F94F75" w:rsidRPr="00911D60">
              <w:rPr>
                <w:rStyle w:val="Hypertextovodkaz"/>
                <w:noProof/>
              </w:rPr>
              <w:t>Předložení dat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_Toc531350817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8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18" w:history="1">
            <w:r w:rsidR="00F94F75" w:rsidRPr="00911D60">
              <w:rPr>
                <w:rStyle w:val="Hypertextovodkaz"/>
                <w:noProof/>
              </w:rPr>
              <w:t>Konvence názvů souborů se syntetickými daty ČNB pro reporting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_Toc531350818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12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19" w:history="1">
            <w:r w:rsidR="00F94F75" w:rsidRPr="00911D60">
              <w:rPr>
                <w:rStyle w:val="Hypertextovodkaz"/>
                <w:noProof/>
              </w:rPr>
              <w:t>Základní typy zpráv pro předkládání dat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_Toc531350819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13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20" w:history="1">
            <w:r w:rsidR="00F94F75" w:rsidRPr="00911D60">
              <w:rPr>
                <w:rStyle w:val="Hypertextovodkaz"/>
                <w:noProof/>
              </w:rPr>
              <w:t>Nová data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_Toc531350820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14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21" w:history="1">
            <w:r w:rsidR="00F94F75" w:rsidRPr="00911D60">
              <w:rPr>
                <w:rStyle w:val="Hypertextovodkaz"/>
                <w:noProof/>
              </w:rPr>
              <w:t>Oprava dat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_Toc531350821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14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22" w:history="1">
            <w:r w:rsidR="00F94F75" w:rsidRPr="00911D60">
              <w:rPr>
                <w:rStyle w:val="Hypertextovodkaz"/>
                <w:noProof/>
              </w:rPr>
              <w:t>Storno dat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_Toc531350822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15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23" w:history="1">
            <w:r w:rsidR="00F94F75" w:rsidRPr="00911D60">
              <w:rPr>
                <w:rStyle w:val="Hypertextovodkaz"/>
                <w:noProof/>
              </w:rPr>
              <w:t>Potvrzení dat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_Toc531350823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16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24" w:history="1">
            <w:r w:rsidR="00F94F75" w:rsidRPr="00911D60">
              <w:rPr>
                <w:rStyle w:val="Hypertextovodkaz"/>
                <w:noProof/>
              </w:rPr>
              <w:t>3.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Testovací scénáře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_Toc531350824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16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28" w:history="1">
            <w:r w:rsidR="00F94F75" w:rsidRPr="00911D60">
              <w:rPr>
                <w:rStyle w:val="Hypertextovodkaz"/>
                <w:noProof/>
              </w:rPr>
              <w:t>3.1.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Konsolidace dat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_Toc531350828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16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29" w:history="1">
            <w:r w:rsidR="00F94F75" w:rsidRPr="00911D60">
              <w:rPr>
                <w:rStyle w:val="Hypertextovodkaz"/>
                <w:noProof/>
              </w:rPr>
              <w:t>3.1.1.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Nová data - nesprávná kombinace příznaku řádku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_Toc531350829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17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30" w:history="1">
            <w:r w:rsidR="00F94F75" w:rsidRPr="00911D60">
              <w:rPr>
                <w:rStyle w:val="Hypertextovodkaz"/>
                <w:noProof/>
              </w:rPr>
              <w:t>3.1.2.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Oprava - všechny záznamy příznak řádku ‚S‘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_Toc531350830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17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31" w:history="1">
            <w:r w:rsidR="00F94F75" w:rsidRPr="00911D60">
              <w:rPr>
                <w:rStyle w:val="Hypertextovodkaz"/>
                <w:noProof/>
              </w:rPr>
              <w:t>3.1.3.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Oprava - nesplněné kontroly CD0040, CD0050, CD0060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_Toc531350831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18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32" w:history="1">
            <w:r w:rsidR="00F94F75" w:rsidRPr="00911D60">
              <w:rPr>
                <w:rStyle w:val="Hypertextovodkaz"/>
                <w:noProof/>
              </w:rPr>
              <w:t>3.1.4.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Storno dat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_Toc531350832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19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33" w:history="1">
            <w:r w:rsidR="00F94F75" w:rsidRPr="00911D60">
              <w:rPr>
                <w:rStyle w:val="Hypertextovodkaz"/>
                <w:noProof/>
              </w:rPr>
              <w:t>3.1.5.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Nová data - všechny záznamy příznak řádku ‚S‘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_Toc531350833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19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34" w:history="1">
            <w:r w:rsidR="00F94F75" w:rsidRPr="00911D60">
              <w:rPr>
                <w:rStyle w:val="Hypertextovodkaz"/>
                <w:noProof/>
              </w:rPr>
              <w:t>3.1.6.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Oprava - nesprávná kombinace příznaku řádku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_Toc531350834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20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35" w:history="1">
            <w:r w:rsidR="00F94F75" w:rsidRPr="00911D60">
              <w:rPr>
                <w:rStyle w:val="Hypertextovodkaz"/>
                <w:noProof/>
              </w:rPr>
              <w:t>3.1.7.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Oprava - žádný z příznaků řádků není ‚S‘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_Toc531350835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21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36" w:history="1">
            <w:r w:rsidR="00F94F75" w:rsidRPr="00911D60">
              <w:rPr>
                <w:rStyle w:val="Hypertextovodkaz"/>
                <w:noProof/>
              </w:rPr>
              <w:t>3.2.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Jednovýkazové kontroly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_Toc531350836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21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37" w:history="1">
            <w:r w:rsidR="00F94F75" w:rsidRPr="00911D60">
              <w:rPr>
                <w:rStyle w:val="Hypertextovodkaz"/>
                <w:noProof/>
              </w:rPr>
              <w:t>3.2.1.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PANACR02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_Toc531350837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21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38" w:history="1">
            <w:r w:rsidR="00F94F75" w:rsidRPr="00911D60">
              <w:rPr>
                <w:rStyle w:val="Hypertextovodkaz"/>
                <w:noProof/>
              </w:rPr>
              <w:t>3.2.2.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PANACR03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_Toc531350838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22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39" w:history="1">
            <w:r w:rsidR="00F94F75" w:rsidRPr="00911D60">
              <w:rPr>
                <w:rStyle w:val="Hypertextovodkaz"/>
                <w:noProof/>
              </w:rPr>
              <w:t>3.2.3.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PANACR04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_Toc531350839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23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40" w:history="1">
            <w:r w:rsidR="00F94F75" w:rsidRPr="00911D60">
              <w:rPr>
                <w:rStyle w:val="Hypertextovodkaz"/>
                <w:noProof/>
              </w:rPr>
              <w:t>3.2.4.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PANACR05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_Toc531350840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24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41" w:history="1">
            <w:r w:rsidR="00F94F75" w:rsidRPr="00911D60">
              <w:rPr>
                <w:rStyle w:val="Hypertextovodkaz"/>
                <w:noProof/>
              </w:rPr>
              <w:t>3.2.5.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PANACR06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_Toc531350841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24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42" w:history="1">
            <w:r w:rsidR="00F94F75" w:rsidRPr="00911D60">
              <w:rPr>
                <w:rStyle w:val="Hypertextovodkaz"/>
                <w:noProof/>
              </w:rPr>
              <w:t>3.2.6.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PANACR07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_Toc531350842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25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43" w:history="1">
            <w:r w:rsidR="00F94F75" w:rsidRPr="00911D60">
              <w:rPr>
                <w:rStyle w:val="Hypertextovodkaz"/>
                <w:noProof/>
              </w:rPr>
              <w:t>3.2.7.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PANACR08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_Toc531350843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26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44" w:history="1">
            <w:r w:rsidR="00F94F75" w:rsidRPr="00911D60">
              <w:rPr>
                <w:rStyle w:val="Hypertextovodkaz"/>
                <w:noProof/>
              </w:rPr>
              <w:t>3.2.8.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PANACR09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_Toc531350844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26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45" w:history="1">
            <w:r w:rsidR="00F94F75" w:rsidRPr="00911D60">
              <w:rPr>
                <w:rStyle w:val="Hypertextovodkaz"/>
                <w:noProof/>
              </w:rPr>
              <w:t>3.2.9.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PANACR10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_Toc531350845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27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46" w:history="1">
            <w:r w:rsidR="00F94F75" w:rsidRPr="00911D60">
              <w:rPr>
                <w:rStyle w:val="Hypertextovodkaz"/>
                <w:noProof/>
              </w:rPr>
              <w:t>3.2.10.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PANACR22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_Toc531350846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28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47" w:history="1">
            <w:r w:rsidR="00F94F75" w:rsidRPr="00911D60">
              <w:rPr>
                <w:rStyle w:val="Hypertextovodkaz"/>
                <w:noProof/>
              </w:rPr>
              <w:t>3.2.11.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PANACR23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_Toc531350847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28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48" w:history="1">
            <w:r w:rsidR="00F94F75" w:rsidRPr="00911D60">
              <w:rPr>
                <w:rStyle w:val="Hypertextovodkaz"/>
                <w:noProof/>
              </w:rPr>
              <w:t>3.2.12.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PANACR21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_Toc531350848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29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49" w:history="1">
            <w:r w:rsidR="00F94F75" w:rsidRPr="00911D60">
              <w:rPr>
                <w:rStyle w:val="Hypertextovodkaz"/>
                <w:noProof/>
              </w:rPr>
              <w:t>3.3.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Jedinečnost primárního klíče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_Toc531350849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30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50" w:history="1">
            <w:r w:rsidR="00F94F75" w:rsidRPr="00911D60">
              <w:rPr>
                <w:rStyle w:val="Hypertextovodkaz"/>
                <w:noProof/>
              </w:rPr>
              <w:t>3.4.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JVK kontroly na RIAD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_Toc531350850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30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51" w:history="1">
            <w:r w:rsidR="00F94F75" w:rsidRPr="00911D60">
              <w:rPr>
                <w:rStyle w:val="Hypertextovodkaz"/>
                <w:noProof/>
              </w:rPr>
              <w:t>3.5.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Mezivýkazové kontroly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_Toc531350851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31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52" w:history="1">
            <w:r w:rsidR="00F94F75" w:rsidRPr="00911D60">
              <w:rPr>
                <w:rStyle w:val="Hypertextovodkaz"/>
                <w:noProof/>
              </w:rPr>
              <w:t>3.6.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MVK kontroly na RIAD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_Toc531350852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33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F94F75" w:rsidRDefault="00311F7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cs-CZ"/>
            </w:rPr>
          </w:pPr>
          <w:hyperlink w:anchor="_Toc531350853" w:history="1">
            <w:r w:rsidR="00F94F75" w:rsidRPr="00911D60">
              <w:rPr>
                <w:rStyle w:val="Hypertextovodkaz"/>
                <w:noProof/>
              </w:rPr>
              <w:t>3.7.</w:t>
            </w:r>
            <w:r w:rsidR="00F94F75">
              <w:rPr>
                <w:rFonts w:asciiTheme="minorHAnsi" w:eastAsiaTheme="minorEastAsia" w:hAnsiTheme="minorHAnsi" w:cstheme="minorBidi"/>
                <w:noProof/>
                <w:szCs w:val="22"/>
                <w:lang w:eastAsia="cs-CZ"/>
              </w:rPr>
              <w:tab/>
            </w:r>
            <w:r w:rsidR="00F94F75" w:rsidRPr="00911D60">
              <w:rPr>
                <w:rStyle w:val="Hypertextovodkaz"/>
                <w:noProof/>
              </w:rPr>
              <w:t>Kontroly úplnosti</w:t>
            </w:r>
            <w:r w:rsidR="00F94F75">
              <w:rPr>
                <w:noProof/>
                <w:webHidden/>
              </w:rPr>
              <w:tab/>
            </w:r>
            <w:r w:rsidR="00F94F75">
              <w:rPr>
                <w:noProof/>
                <w:webHidden/>
              </w:rPr>
              <w:fldChar w:fldCharType="begin"/>
            </w:r>
            <w:r w:rsidR="00F94F75">
              <w:rPr>
                <w:noProof/>
                <w:webHidden/>
              </w:rPr>
              <w:instrText xml:space="preserve"> PAGEREF _Toc531350853 \h </w:instrText>
            </w:r>
            <w:r w:rsidR="00F94F75">
              <w:rPr>
                <w:noProof/>
                <w:webHidden/>
              </w:rPr>
            </w:r>
            <w:r w:rsidR="00F94F75">
              <w:rPr>
                <w:noProof/>
                <w:webHidden/>
              </w:rPr>
              <w:fldChar w:fldCharType="separate"/>
            </w:r>
            <w:r w:rsidR="009A1723">
              <w:rPr>
                <w:noProof/>
                <w:webHidden/>
              </w:rPr>
              <w:t>33</w:t>
            </w:r>
            <w:r w:rsidR="00F94F75">
              <w:rPr>
                <w:noProof/>
                <w:webHidden/>
              </w:rPr>
              <w:fldChar w:fldCharType="end"/>
            </w:r>
          </w:hyperlink>
        </w:p>
        <w:p w:rsidR="008B7338" w:rsidRDefault="008B7338">
          <w:r>
            <w:rPr>
              <w:b/>
              <w:bCs/>
            </w:rPr>
            <w:fldChar w:fldCharType="end"/>
          </w:r>
        </w:p>
      </w:sdtContent>
    </w:sdt>
    <w:p w:rsidR="008B7338" w:rsidRDefault="008B7338" w:rsidP="008B733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</w:pPr>
      <w:r>
        <w:br w:type="page"/>
      </w:r>
    </w:p>
    <w:p w:rsidR="008B7338" w:rsidRDefault="008B7338" w:rsidP="0045418B">
      <w:pPr>
        <w:pStyle w:val="Nadpis1"/>
        <w:numPr>
          <w:ilvl w:val="0"/>
          <w:numId w:val="0"/>
        </w:numPr>
      </w:pPr>
      <w:bookmarkStart w:id="9" w:name="_Toc531350814"/>
      <w:r w:rsidRPr="008B7338">
        <w:lastRenderedPageBreak/>
        <w:t>Úvod</w:t>
      </w:r>
      <w:bookmarkEnd w:id="9"/>
    </w:p>
    <w:p w:rsidR="004102CE" w:rsidRDefault="008B7338" w:rsidP="004102CE">
      <w:pPr>
        <w:jc w:val="both"/>
      </w:pPr>
      <w:r>
        <w:t xml:space="preserve">Hlavním cílem tohoto dokumentu </w:t>
      </w:r>
      <w:r w:rsidR="004102CE">
        <w:t xml:space="preserve">je popsat základní scénáře pro testovací zasílání výkazů pro AnaCredit v rámci </w:t>
      </w:r>
      <w:proofErr w:type="spellStart"/>
      <w:r w:rsidR="004102CE">
        <w:t>výkaznického</w:t>
      </w:r>
      <w:proofErr w:type="spellEnd"/>
      <w:r w:rsidR="004102CE">
        <w:t xml:space="preserve"> systému </w:t>
      </w:r>
      <w:proofErr w:type="spellStart"/>
      <w:r w:rsidR="004102CE">
        <w:t>MtS</w:t>
      </w:r>
      <w:proofErr w:type="spellEnd"/>
      <w:r w:rsidR="004102CE">
        <w:t xml:space="preserve">-ISL-SÚD-SDNS (dále jen </w:t>
      </w:r>
      <w:proofErr w:type="spellStart"/>
      <w:r w:rsidR="004102CE">
        <w:t>MtS</w:t>
      </w:r>
      <w:proofErr w:type="spellEnd"/>
      <w:r w:rsidR="00DE3628">
        <w:t>/SDNS</w:t>
      </w:r>
      <w:r w:rsidR="004102CE">
        <w:t>).</w:t>
      </w:r>
      <w:r w:rsidR="00010526">
        <w:t xml:space="preserve"> Jedná se o živý dokument, do kterého budou postupně přidávány nové testovací scénáře v závislosti na připravenosti systémů ČNB.</w:t>
      </w:r>
    </w:p>
    <w:p w:rsidR="00917AF7" w:rsidRDefault="00010526" w:rsidP="004102CE">
      <w:pPr>
        <w:jc w:val="both"/>
      </w:pPr>
      <w:r>
        <w:t xml:space="preserve">V kapitolách níže jsou detailně popsány jednotlivé scénáře, které ČNB doporučuje vykazujícím subjektům otestovat před prvním „ostrým“ zasláním dat. </w:t>
      </w:r>
      <w:r w:rsidR="0009129E">
        <w:t>Přestože je reporting níže popsán prostřednictvím aplikace SDNS, vykazující subjekty mohou samozřejmě využít i ostatní kanály (</w:t>
      </w:r>
      <w:proofErr w:type="spellStart"/>
      <w:r w:rsidR="0009129E">
        <w:t>Edifact</w:t>
      </w:r>
      <w:proofErr w:type="spellEnd"/>
      <w:r w:rsidR="0009129E">
        <w:t xml:space="preserve"> a webové služby) pro testovací zasílání</w:t>
      </w:r>
      <w:r w:rsidR="00CB796B">
        <w:t xml:space="preserve"> dat</w:t>
      </w:r>
      <w:r w:rsidR="0009129E">
        <w:t xml:space="preserve">. </w:t>
      </w:r>
      <w:r>
        <w:t xml:space="preserve">Vykazující subjekty se mohou </w:t>
      </w:r>
      <w:r w:rsidR="0009129E">
        <w:t xml:space="preserve">rovněž </w:t>
      </w:r>
      <w:r>
        <w:t>rozhodnout, zda využijí tzv. syntetická data připravená ČNB, která jsou vytvořena primárně za účelem otestování vybraných oblastí</w:t>
      </w:r>
      <w:ins w:id="10" w:author="Slouka Martin" w:date="2019-01-28T09:20:00Z">
        <w:r w:rsidR="00404B04">
          <w:t xml:space="preserve"> (jedinečnost primárního klíče, konsolidace, JVK)</w:t>
        </w:r>
      </w:ins>
      <w:r>
        <w:t xml:space="preserve"> v systémech ČNB, nebo použít vlastní „reálná“ data, která mají aktuálně ve s</w:t>
      </w:r>
      <w:r w:rsidR="00A60682">
        <w:t>vých systémech. Je potřeba vzít</w:t>
      </w:r>
      <w:r>
        <w:t xml:space="preserve"> na vědomí, že </w:t>
      </w:r>
      <w:r w:rsidR="00917AF7">
        <w:t xml:space="preserve">nastavení </w:t>
      </w:r>
      <w:proofErr w:type="spellStart"/>
      <w:r w:rsidR="00A60682">
        <w:t>výkaznického</w:t>
      </w:r>
      <w:proofErr w:type="spellEnd"/>
      <w:r w:rsidR="00A60682">
        <w:t xml:space="preserve"> </w:t>
      </w:r>
      <w:r w:rsidR="00917AF7">
        <w:t>systému se může postupem času měnit, což bude mít dopad na komplexnost testovacích scénářů.</w:t>
      </w:r>
      <w:r w:rsidR="004D63CB">
        <w:t xml:space="preserve"> Každé rozšíření testování (rozšíření o kontroly na RIAD, MVK,..) se promítne do aktualizace tohoto manuálu v podobě vytvoření nové verze. </w:t>
      </w:r>
    </w:p>
    <w:p w:rsidR="00EA057F" w:rsidRDefault="00917AF7" w:rsidP="004102CE">
      <w:pPr>
        <w:jc w:val="both"/>
      </w:pPr>
      <w:r>
        <w:t xml:space="preserve">V první fázi budou prováděny základní testovací scénáře, během kterých si vykazující subjekty vyzkouší zasílání do AnaCredit, které je v určitých ohledech specifické oproti klasickému výkaznictví prostřednictvím </w:t>
      </w:r>
      <w:proofErr w:type="spellStart"/>
      <w:r>
        <w:t>MtS</w:t>
      </w:r>
      <w:proofErr w:type="spellEnd"/>
      <w:r>
        <w:t xml:space="preserve">. V dalších fázích bude ČNB přidávat další oblasti (např. </w:t>
      </w:r>
      <w:proofErr w:type="spellStart"/>
      <w:r>
        <w:t>mezivýkazové</w:t>
      </w:r>
      <w:proofErr w:type="spellEnd"/>
      <w:r>
        <w:t xml:space="preserve"> kontroly nebo kontroly na RIAD), které budou předmětem testování. Vykazující subjekty bud</w:t>
      </w:r>
      <w:r w:rsidR="00C51ACD">
        <w:t>ou vždy náležitě upozorněny prostřednictvím</w:t>
      </w:r>
      <w:r>
        <w:t xml:space="preserve"> kontakt</w:t>
      </w:r>
      <w:r w:rsidR="00186711">
        <w:t>ů</w:t>
      </w:r>
      <w:r>
        <w:t>, které poskytnuly pro komunikaci s ČNB.</w:t>
      </w:r>
    </w:p>
    <w:p w:rsidR="006A1536" w:rsidRDefault="0045418B" w:rsidP="00AE34D6">
      <w:pPr>
        <w:jc w:val="both"/>
      </w:pPr>
      <w:r>
        <w:t>Vzhledem k faktu, že testovací zasílání do AnaCredit bude probíhat</w:t>
      </w:r>
      <w:r w:rsidR="00AF368C">
        <w:t xml:space="preserve"> </w:t>
      </w:r>
      <w:r>
        <w:t xml:space="preserve">přímo </w:t>
      </w:r>
      <w:r w:rsidR="00AF368C">
        <w:t xml:space="preserve">v produkčním prostředí </w:t>
      </w:r>
      <w:proofErr w:type="spellStart"/>
      <w:r>
        <w:t>výkaznického</w:t>
      </w:r>
      <w:proofErr w:type="spellEnd"/>
      <w:r>
        <w:t xml:space="preserve"> </w:t>
      </w:r>
      <w:r w:rsidR="00AF368C">
        <w:t xml:space="preserve">systému </w:t>
      </w:r>
      <w:proofErr w:type="spellStart"/>
      <w:r>
        <w:t>MtS</w:t>
      </w:r>
      <w:proofErr w:type="spellEnd"/>
      <w:r>
        <w:t>, je nutné</w:t>
      </w:r>
      <w:r w:rsidR="00BE7ED8">
        <w:t xml:space="preserve"> </w:t>
      </w:r>
      <w:r>
        <w:t>omezit</w:t>
      </w:r>
      <w:r w:rsidR="00BE7ED8">
        <w:t xml:space="preserve"> počet záznamů v jednotlivých </w:t>
      </w:r>
      <w:r>
        <w:t>zasílaných</w:t>
      </w:r>
      <w:r w:rsidR="00BE7ED8">
        <w:t xml:space="preserve"> vydáních. Z tohoto důvodu </w:t>
      </w:r>
      <w:r>
        <w:t>ČNB stanovuj</w:t>
      </w:r>
      <w:r w:rsidR="000541F0">
        <w:t>e maximální limit 100 záznamů na jeden</w:t>
      </w:r>
      <w:r w:rsidR="00BE7ED8">
        <w:t xml:space="preserve"> testovací</w:t>
      </w:r>
      <w:r w:rsidR="000541F0">
        <w:t xml:space="preserve"> soubor</w:t>
      </w:r>
      <w:r w:rsidR="00BE7ED8">
        <w:t>.</w:t>
      </w:r>
      <w:r w:rsidR="00AF368C">
        <w:t xml:space="preserve"> </w:t>
      </w:r>
      <w:r w:rsidR="000541F0">
        <w:t>Zasílání</w:t>
      </w:r>
      <w:r w:rsidR="00AF368C">
        <w:t xml:space="preserve"> datových souborů s větším počtem záznamů </w:t>
      </w:r>
      <w:r w:rsidR="000541F0">
        <w:t>by mohlo vést k</w:t>
      </w:r>
      <w:r w:rsidR="00AF368C">
        <w:t> delším</w:t>
      </w:r>
      <w:r w:rsidR="00A71BEB">
        <w:t>u</w:t>
      </w:r>
      <w:r w:rsidR="00AF368C">
        <w:t xml:space="preserve"> zpracování </w:t>
      </w:r>
      <w:r w:rsidR="000541F0">
        <w:t xml:space="preserve">dat </w:t>
      </w:r>
      <w:r w:rsidR="00AF368C">
        <w:t xml:space="preserve">a vyhodnocení </w:t>
      </w:r>
      <w:r w:rsidR="000541F0">
        <w:t xml:space="preserve">jejich kvality, což by zatížilo </w:t>
      </w:r>
      <w:r w:rsidR="00AF368C">
        <w:t>zpracovávání produkčních dat zasílaných do systému</w:t>
      </w:r>
      <w:r w:rsidR="000541F0">
        <w:t xml:space="preserve"> v rámci jiných sběrů</w:t>
      </w:r>
      <w:r w:rsidR="00AF368C">
        <w:t>.</w:t>
      </w:r>
      <w:r w:rsidR="00216A65">
        <w:t xml:space="preserve"> Nejvhodnější</w:t>
      </w:r>
      <w:del w:id="11" w:author="Kováč Peter" w:date="2019-01-21T10:43:00Z">
        <w:r w:rsidR="00216A65" w:rsidDel="006053FD">
          <w:delText>m</w:delText>
        </w:r>
      </w:del>
      <w:r w:rsidR="00216A65">
        <w:t xml:space="preserve"> období</w:t>
      </w:r>
      <w:del w:id="12" w:author="Kováč Peter" w:date="2019-01-21T10:43:00Z">
        <w:r w:rsidR="00216A65" w:rsidDel="006053FD">
          <w:delText>m</w:delText>
        </w:r>
      </w:del>
      <w:r w:rsidR="00216A65">
        <w:t xml:space="preserve"> pro testování zasílání a zpracování dat je </w:t>
      </w:r>
      <w:ins w:id="13" w:author="Kováč Peter" w:date="2019-01-21T09:26:00Z">
        <w:r w:rsidR="00666031">
          <w:t>od 21. dne v měsíci do 14. dne následujícího m</w:t>
        </w:r>
      </w:ins>
      <w:ins w:id="14" w:author="Kováč Peter" w:date="2019-01-21T09:27:00Z">
        <w:r w:rsidR="00666031">
          <w:t xml:space="preserve">ěsíce v odpoledních hodinách. Zasílání testovacích dat nedoporučujeme v období od 15. do 20. dne měsíci, kdy je systém </w:t>
        </w:r>
      </w:ins>
      <w:ins w:id="15" w:author="Kováč Peter" w:date="2019-01-21T09:30:00Z">
        <w:r w:rsidR="00666031">
          <w:t xml:space="preserve">maximálně </w:t>
        </w:r>
      </w:ins>
      <w:ins w:id="16" w:author="Kováč Peter" w:date="2019-01-21T09:27:00Z">
        <w:r w:rsidR="00666031">
          <w:t>zatížen vykazováním</w:t>
        </w:r>
      </w:ins>
      <w:ins w:id="17" w:author="Kováč Peter" w:date="2019-01-21T09:30:00Z">
        <w:r w:rsidR="00666031">
          <w:t xml:space="preserve"> </w:t>
        </w:r>
      </w:ins>
      <w:ins w:id="18" w:author="Kováč Peter" w:date="2019-01-21T09:31:00Z">
        <w:r w:rsidR="00666031">
          <w:t xml:space="preserve">produkčních </w:t>
        </w:r>
      </w:ins>
      <w:proofErr w:type="spellStart"/>
      <w:ins w:id="19" w:author="Kováč Peter" w:date="2019-01-21T09:30:00Z">
        <w:r w:rsidR="00666031">
          <w:t>dat</w:t>
        </w:r>
      </w:ins>
      <w:ins w:id="20" w:author="Kováč Peter" w:date="2019-01-21T09:31:00Z">
        <w:r w:rsidR="00666031">
          <w:t>.</w:t>
        </w:r>
      </w:ins>
      <w:del w:id="21" w:author="Kováč Peter" w:date="2019-01-21T09:31:00Z">
        <w:r w:rsidR="00216A65" w:rsidDel="00666031">
          <w:delText>především přelom měsíců, tj. od 2</w:delText>
        </w:r>
        <w:r w:rsidR="000D3081" w:rsidDel="00666031">
          <w:delText>7</w:delText>
        </w:r>
        <w:r w:rsidR="00216A65" w:rsidDel="00666031">
          <w:delText>. dne v měsíci do 1</w:delText>
        </w:r>
        <w:r w:rsidR="000D3081" w:rsidDel="00666031">
          <w:delText>2</w:delText>
        </w:r>
        <w:r w:rsidR="00216A65" w:rsidDel="00666031">
          <w:delText xml:space="preserve">. dne následujícího měsíce v odpoledních hodinách. </w:delText>
        </w:r>
      </w:del>
      <w:r w:rsidR="00216A65">
        <w:t>Posíláním</w:t>
      </w:r>
      <w:proofErr w:type="spellEnd"/>
      <w:r w:rsidR="00216A65">
        <w:t xml:space="preserve"> dat v jiném časovém rozpětí může docházet </w:t>
      </w:r>
      <w:r w:rsidR="00184AC7">
        <w:t xml:space="preserve">k </w:t>
      </w:r>
      <w:r w:rsidR="00216A65">
        <w:t>delšímu zpracování dat a vyhodnocení jejich kvality.</w:t>
      </w:r>
      <w:ins w:id="22" w:author="Kováč Peter" w:date="2019-01-21T09:32:00Z">
        <w:r w:rsidR="00666031">
          <w:t xml:space="preserve"> V případě zájmu otestovat zaslání řádově většího objemu dat než 100 záznamů/datový soubor je nutné zaslat</w:t>
        </w:r>
      </w:ins>
      <w:ins w:id="23" w:author="Kováč Peter" w:date="2019-01-21T09:37:00Z">
        <w:r w:rsidR="00B0693E">
          <w:t xml:space="preserve"> předem</w:t>
        </w:r>
      </w:ins>
      <w:ins w:id="24" w:author="Kováč Peter" w:date="2019-01-21T09:32:00Z">
        <w:r w:rsidR="00666031">
          <w:t xml:space="preserve"> požadavek na </w:t>
        </w:r>
      </w:ins>
      <w:ins w:id="25" w:author="Kováč Peter" w:date="2019-01-21T09:37:00Z">
        <w:r w:rsidR="00B0693E">
          <w:fldChar w:fldCharType="begin"/>
        </w:r>
        <w:r w:rsidR="00B0693E">
          <w:instrText xml:space="preserve"> HYPERLINK "mailto:</w:instrText>
        </w:r>
      </w:ins>
      <w:ins w:id="26" w:author="Kováč Peter" w:date="2019-01-21T09:32:00Z">
        <w:r w:rsidR="00B0693E" w:rsidRPr="00666031">
          <w:instrText>anacredit</w:instrText>
        </w:r>
      </w:ins>
      <w:ins w:id="27" w:author="Kováč Peter" w:date="2019-01-21T09:36:00Z">
        <w:r w:rsidR="00B0693E" w:rsidRPr="00666031">
          <w:instrText>@cnb.cz</w:instrText>
        </w:r>
      </w:ins>
      <w:ins w:id="28" w:author="Kováč Peter" w:date="2019-01-21T09:37:00Z">
        <w:r w:rsidR="00B0693E">
          <w:instrText xml:space="preserve">" </w:instrText>
        </w:r>
        <w:r w:rsidR="00B0693E">
          <w:fldChar w:fldCharType="separate"/>
        </w:r>
      </w:ins>
      <w:ins w:id="29" w:author="Kováč Peter" w:date="2019-01-21T09:32:00Z">
        <w:r w:rsidR="00B0693E" w:rsidRPr="00D013FC">
          <w:rPr>
            <w:rStyle w:val="Hypertextovodkaz"/>
          </w:rPr>
          <w:t>anacredit</w:t>
        </w:r>
      </w:ins>
      <w:ins w:id="30" w:author="Kováč Peter" w:date="2019-01-21T09:36:00Z">
        <w:r w:rsidR="00B0693E" w:rsidRPr="00D013FC">
          <w:rPr>
            <w:rStyle w:val="Hypertextovodkaz"/>
          </w:rPr>
          <w:t>@cnb.cz</w:t>
        </w:r>
      </w:ins>
      <w:ins w:id="31" w:author="Kováč Peter" w:date="2019-01-21T09:37:00Z">
        <w:r w:rsidR="00B0693E">
          <w:fldChar w:fldCharType="end"/>
        </w:r>
        <w:r w:rsidR="00B0693E">
          <w:t xml:space="preserve">, </w:t>
        </w:r>
      </w:ins>
      <w:ins w:id="32" w:author="Kováč Peter" w:date="2019-01-21T09:39:00Z">
        <w:r w:rsidR="00E372BF">
          <w:t>ve kterém je nutné uvést</w:t>
        </w:r>
      </w:ins>
      <w:ins w:id="33" w:author="Kováč Peter" w:date="2019-01-21T09:37:00Z">
        <w:r w:rsidR="00B0693E">
          <w:t xml:space="preserve"> informaci o </w:t>
        </w:r>
      </w:ins>
      <w:ins w:id="34" w:author="Kováč Peter" w:date="2019-01-21T09:39:00Z">
        <w:r w:rsidR="00E372BF">
          <w:t xml:space="preserve">přibližném počtu </w:t>
        </w:r>
      </w:ins>
      <w:ins w:id="35" w:author="Kováč Peter" w:date="2019-01-21T09:40:00Z">
        <w:r w:rsidR="00E372BF">
          <w:t xml:space="preserve">odesílaných </w:t>
        </w:r>
      </w:ins>
      <w:ins w:id="36" w:author="Kováč Peter" w:date="2019-01-21T09:39:00Z">
        <w:r w:rsidR="00E372BF">
          <w:t>záznamů a p</w:t>
        </w:r>
      </w:ins>
      <w:ins w:id="37" w:author="Kováč Peter" w:date="2019-01-21T09:40:00Z">
        <w:r w:rsidR="00E372BF">
          <w:t xml:space="preserve">ředpokládaný den a čas odeslání objemné dávky. </w:t>
        </w:r>
      </w:ins>
      <w:ins w:id="38" w:author="Kováč Peter" w:date="2019-01-21T09:41:00Z">
        <w:r w:rsidR="00E372BF">
          <w:t>ČNB</w:t>
        </w:r>
      </w:ins>
      <w:ins w:id="39" w:author="Kováč Peter" w:date="2019-01-21T10:44:00Z">
        <w:r w:rsidR="006053FD">
          <w:t>,</w:t>
        </w:r>
      </w:ins>
      <w:ins w:id="40" w:author="Kováč Peter" w:date="2019-01-21T09:41:00Z">
        <w:r w:rsidR="00E372BF">
          <w:t xml:space="preserve"> na základ</w:t>
        </w:r>
      </w:ins>
      <w:ins w:id="41" w:author="Kováč Peter" w:date="2019-01-21T09:42:00Z">
        <w:r w:rsidR="00E372BF">
          <w:t>ě interních kapacit</w:t>
        </w:r>
      </w:ins>
      <w:ins w:id="42" w:author="Kováč Peter" w:date="2019-01-21T10:44:00Z">
        <w:r w:rsidR="006053FD">
          <w:t>,</w:t>
        </w:r>
      </w:ins>
      <w:ins w:id="43" w:author="Kováč Peter" w:date="2019-01-21T09:42:00Z">
        <w:r w:rsidR="00E372BF">
          <w:t xml:space="preserve"> navržený čas zaslání dat schválí, příp. navrhne jiný den/čas.</w:t>
        </w:r>
      </w:ins>
      <w:ins w:id="44" w:author="Kováč Peter" w:date="2019-01-21T09:43:00Z">
        <w:r w:rsidR="00E372BF">
          <w:t xml:space="preserve"> Cílem </w:t>
        </w:r>
        <w:r w:rsidR="006053FD">
          <w:t>ČNB je monitorov</w:t>
        </w:r>
      </w:ins>
      <w:ins w:id="45" w:author="Kováč Peter" w:date="2019-01-21T10:44:00Z">
        <w:r w:rsidR="006053FD">
          <w:t>ání</w:t>
        </w:r>
      </w:ins>
      <w:ins w:id="46" w:author="Kováč Peter" w:date="2019-01-21T09:43:00Z">
        <w:r w:rsidR="00E372BF">
          <w:t xml:space="preserve"> proces</w:t>
        </w:r>
      </w:ins>
      <w:ins w:id="47" w:author="Kováč Peter" w:date="2019-01-21T10:44:00Z">
        <w:r w:rsidR="006053FD">
          <w:t>u</w:t>
        </w:r>
      </w:ins>
      <w:ins w:id="48" w:author="Kováč Peter" w:date="2019-01-21T09:43:00Z">
        <w:r w:rsidR="00E372BF">
          <w:t xml:space="preserve"> zpracování dat a </w:t>
        </w:r>
      </w:ins>
      <w:ins w:id="49" w:author="Kováč Peter" w:date="2019-01-21T10:45:00Z">
        <w:r w:rsidR="006053FD">
          <w:t>včasný zásah v případě problémů ve zpracování</w:t>
        </w:r>
      </w:ins>
      <w:ins w:id="50" w:author="Kováč Peter" w:date="2019-01-21T09:43:00Z">
        <w:r w:rsidR="00E372BF">
          <w:t>.</w:t>
        </w:r>
      </w:ins>
    </w:p>
    <w:p w:rsidR="00010526" w:rsidRPr="00FF0B41" w:rsidRDefault="00010526" w:rsidP="00FF0B41">
      <w:pPr>
        <w:pStyle w:val="Nadpis1"/>
      </w:pPr>
      <w:bookmarkStart w:id="51" w:name="_Toc531350815"/>
      <w:r w:rsidRPr="00FF0B41">
        <w:t xml:space="preserve">Aktuální </w:t>
      </w:r>
      <w:r w:rsidR="00F369F6">
        <w:t xml:space="preserve">stav </w:t>
      </w:r>
      <w:r w:rsidRPr="00FF0B41">
        <w:t>systému</w:t>
      </w:r>
      <w:bookmarkEnd w:id="51"/>
    </w:p>
    <w:p w:rsidR="00EE0213" w:rsidRPr="00EE0213" w:rsidRDefault="00EE0213" w:rsidP="00EE0213">
      <w:pPr>
        <w:spacing w:after="240"/>
        <w:jc w:val="both"/>
      </w:pPr>
      <w:r>
        <w:t>V této části je shrnuto aktuální nastavení systému, z něhož vykazující subjekt</w:t>
      </w:r>
      <w:r w:rsidR="0082384D">
        <w:t>y mohou vyčíst, která oblast na straně</w:t>
      </w:r>
      <w:r>
        <w:t xml:space="preserve"> ČNB </w:t>
      </w:r>
      <w:r w:rsidR="0082384D">
        <w:t xml:space="preserve">je </w:t>
      </w:r>
      <w:r>
        <w:t>připravena k testování.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198"/>
        <w:gridCol w:w="1896"/>
        <w:gridCol w:w="5275"/>
        <w:gridCol w:w="811"/>
      </w:tblGrid>
      <w:tr w:rsidR="0014793B" w:rsidTr="00F369F6">
        <w:tc>
          <w:tcPr>
            <w:tcW w:w="1198" w:type="dxa"/>
            <w:vAlign w:val="center"/>
          </w:tcPr>
          <w:p w:rsidR="0014793B" w:rsidRPr="00917AF7" w:rsidRDefault="0014793B" w:rsidP="00CB796B">
            <w:pPr>
              <w:spacing w:before="60" w:after="60"/>
              <w:jc w:val="center"/>
              <w:rPr>
                <w:b/>
              </w:rPr>
            </w:pPr>
            <w:r w:rsidRPr="00917AF7">
              <w:rPr>
                <w:b/>
              </w:rPr>
              <w:lastRenderedPageBreak/>
              <w:t>Datum</w:t>
            </w:r>
          </w:p>
        </w:tc>
        <w:tc>
          <w:tcPr>
            <w:tcW w:w="1896" w:type="dxa"/>
            <w:vAlign w:val="center"/>
          </w:tcPr>
          <w:p w:rsidR="0014793B" w:rsidRPr="00917AF7" w:rsidRDefault="0014793B" w:rsidP="00CB796B">
            <w:pPr>
              <w:spacing w:before="60" w:after="60"/>
              <w:jc w:val="center"/>
              <w:rPr>
                <w:b/>
              </w:rPr>
            </w:pPr>
            <w:r w:rsidRPr="00917AF7">
              <w:rPr>
                <w:b/>
              </w:rPr>
              <w:t>Oblast</w:t>
            </w:r>
          </w:p>
        </w:tc>
        <w:tc>
          <w:tcPr>
            <w:tcW w:w="5275" w:type="dxa"/>
            <w:vAlign w:val="center"/>
          </w:tcPr>
          <w:p w:rsidR="0014793B" w:rsidRPr="00917AF7" w:rsidRDefault="0014793B" w:rsidP="00CB796B">
            <w:pPr>
              <w:spacing w:before="60" w:after="60"/>
              <w:jc w:val="center"/>
              <w:rPr>
                <w:b/>
              </w:rPr>
            </w:pPr>
            <w:r w:rsidRPr="00917AF7">
              <w:rPr>
                <w:b/>
              </w:rPr>
              <w:t>Komentář</w:t>
            </w:r>
          </w:p>
        </w:tc>
        <w:tc>
          <w:tcPr>
            <w:tcW w:w="811" w:type="dxa"/>
          </w:tcPr>
          <w:p w:rsidR="0014793B" w:rsidRPr="00917AF7" w:rsidRDefault="0014793B" w:rsidP="00CB796B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Stav</w:t>
            </w:r>
          </w:p>
        </w:tc>
      </w:tr>
      <w:tr w:rsidR="0014793B" w:rsidTr="00F369F6">
        <w:tc>
          <w:tcPr>
            <w:tcW w:w="1198" w:type="dxa"/>
            <w:vAlign w:val="center"/>
          </w:tcPr>
          <w:p w:rsidR="0014793B" w:rsidRPr="00917AF7" w:rsidRDefault="00184AC7" w:rsidP="00CB796B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30/11/2018</w:t>
            </w:r>
          </w:p>
        </w:tc>
        <w:tc>
          <w:tcPr>
            <w:tcW w:w="1896" w:type="dxa"/>
            <w:vAlign w:val="center"/>
          </w:tcPr>
          <w:p w:rsidR="0014793B" w:rsidRPr="00917AF7" w:rsidRDefault="0014793B" w:rsidP="00CB796B">
            <w:pPr>
              <w:spacing w:before="60" w:after="60"/>
              <w:rPr>
                <w:sz w:val="20"/>
                <w:szCs w:val="20"/>
              </w:rPr>
            </w:pPr>
            <w:r w:rsidRPr="00917AF7">
              <w:rPr>
                <w:sz w:val="20"/>
                <w:szCs w:val="20"/>
              </w:rPr>
              <w:t>Výkazy</w:t>
            </w:r>
          </w:p>
        </w:tc>
        <w:tc>
          <w:tcPr>
            <w:tcW w:w="5275" w:type="dxa"/>
            <w:vAlign w:val="center"/>
          </w:tcPr>
          <w:p w:rsidR="0014793B" w:rsidRPr="00917AF7" w:rsidRDefault="0014793B" w:rsidP="00CB796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AnaCredit je možné reportovat všechny výkazy</w:t>
            </w:r>
            <w:r w:rsidR="00184AC7">
              <w:rPr>
                <w:sz w:val="20"/>
                <w:szCs w:val="20"/>
              </w:rPr>
              <w:t xml:space="preserve"> PANACR - </w:t>
            </w:r>
            <w:r w:rsidR="00184AC7"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  <w:tc>
          <w:tcPr>
            <w:tcW w:w="811" w:type="dxa"/>
            <w:vAlign w:val="center"/>
          </w:tcPr>
          <w:p w:rsidR="0014793B" w:rsidRPr="0014793B" w:rsidRDefault="0014793B" w:rsidP="00CB796B">
            <w:pPr>
              <w:spacing w:before="60" w:after="60"/>
              <w:jc w:val="center"/>
              <w:rPr>
                <w:sz w:val="32"/>
                <w:szCs w:val="32"/>
              </w:rPr>
            </w:pPr>
            <w:r w:rsidRPr="0014793B">
              <w:rPr>
                <w:color w:val="00B050"/>
                <w:sz w:val="32"/>
                <w:szCs w:val="32"/>
              </w:rPr>
              <w:sym w:font="Wingdings" w:char="F0FC"/>
            </w:r>
          </w:p>
        </w:tc>
      </w:tr>
      <w:tr w:rsidR="00C51ACD" w:rsidTr="00F369F6">
        <w:tc>
          <w:tcPr>
            <w:tcW w:w="1198" w:type="dxa"/>
            <w:vAlign w:val="center"/>
          </w:tcPr>
          <w:p w:rsidR="00C51ACD" w:rsidRDefault="00184AC7" w:rsidP="00CB796B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30/11/2018</w:t>
            </w:r>
          </w:p>
        </w:tc>
        <w:tc>
          <w:tcPr>
            <w:tcW w:w="1896" w:type="dxa"/>
            <w:vAlign w:val="center"/>
          </w:tcPr>
          <w:p w:rsidR="00C51ACD" w:rsidRDefault="00C51ACD" w:rsidP="00CB796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Konsolidace dat</w:t>
            </w:r>
          </w:p>
        </w:tc>
        <w:tc>
          <w:tcPr>
            <w:tcW w:w="5275" w:type="dxa"/>
            <w:vAlign w:val="center"/>
          </w:tcPr>
          <w:p w:rsidR="00C51ACD" w:rsidRDefault="00C51ACD" w:rsidP="00CB796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Konsolidace dat v AnaCredit probíhá podle stanovených pravidel. Správnost zaslaných dat vykazujícími subjekty je ověřována kontrolami konsolidace.</w:t>
            </w:r>
          </w:p>
        </w:tc>
        <w:tc>
          <w:tcPr>
            <w:tcW w:w="811" w:type="dxa"/>
            <w:vAlign w:val="center"/>
          </w:tcPr>
          <w:p w:rsidR="00C51ACD" w:rsidRPr="0014793B" w:rsidRDefault="00C51ACD" w:rsidP="00CB796B">
            <w:pPr>
              <w:spacing w:before="60" w:after="60"/>
              <w:jc w:val="center"/>
              <w:rPr>
                <w:color w:val="00B050"/>
                <w:sz w:val="32"/>
                <w:szCs w:val="32"/>
              </w:rPr>
            </w:pPr>
            <w:r w:rsidRPr="0014793B">
              <w:rPr>
                <w:color w:val="00B050"/>
                <w:sz w:val="32"/>
                <w:szCs w:val="32"/>
              </w:rPr>
              <w:sym w:font="Wingdings" w:char="F0FC"/>
            </w:r>
          </w:p>
        </w:tc>
      </w:tr>
      <w:tr w:rsidR="0014793B" w:rsidTr="00F369F6">
        <w:tc>
          <w:tcPr>
            <w:tcW w:w="1198" w:type="dxa"/>
            <w:vAlign w:val="center"/>
          </w:tcPr>
          <w:p w:rsidR="0014793B" w:rsidRPr="00917AF7" w:rsidRDefault="00184AC7" w:rsidP="00CB796B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30/11/2018</w:t>
            </w:r>
          </w:p>
        </w:tc>
        <w:tc>
          <w:tcPr>
            <w:tcW w:w="1896" w:type="dxa"/>
            <w:vAlign w:val="center"/>
          </w:tcPr>
          <w:p w:rsidR="0014793B" w:rsidRPr="00917AF7" w:rsidRDefault="0014793B" w:rsidP="00CB796B">
            <w:pPr>
              <w:spacing w:before="60"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Jednovýkazové</w:t>
            </w:r>
            <w:proofErr w:type="spellEnd"/>
            <w:r>
              <w:rPr>
                <w:sz w:val="20"/>
                <w:szCs w:val="20"/>
              </w:rPr>
              <w:t xml:space="preserve"> kontroly</w:t>
            </w:r>
          </w:p>
        </w:tc>
        <w:tc>
          <w:tcPr>
            <w:tcW w:w="5275" w:type="dxa"/>
            <w:vAlign w:val="center"/>
          </w:tcPr>
          <w:p w:rsidR="0014793B" w:rsidRPr="00917AF7" w:rsidRDefault="00C51ACD" w:rsidP="00CB796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Všechny </w:t>
            </w:r>
            <w:r w:rsidR="0014793B">
              <w:rPr>
                <w:sz w:val="20"/>
                <w:szCs w:val="20"/>
              </w:rPr>
              <w:t>JVK jsou zapnuté s výjimkou kontrol na RIAD</w:t>
            </w:r>
            <w:r w:rsidR="00184AC7">
              <w:rPr>
                <w:rStyle w:val="Znakapoznpodarou"/>
                <w:sz w:val="20"/>
                <w:szCs w:val="20"/>
              </w:rPr>
              <w:footnoteReference w:id="1"/>
            </w:r>
            <w:r w:rsidR="0014793B">
              <w:rPr>
                <w:sz w:val="20"/>
                <w:szCs w:val="20"/>
              </w:rPr>
              <w:t>.</w:t>
            </w:r>
          </w:p>
        </w:tc>
        <w:tc>
          <w:tcPr>
            <w:tcW w:w="811" w:type="dxa"/>
            <w:vAlign w:val="center"/>
          </w:tcPr>
          <w:p w:rsidR="0014793B" w:rsidRPr="0014793B" w:rsidRDefault="0014793B" w:rsidP="00CB796B">
            <w:pPr>
              <w:spacing w:before="60" w:after="60"/>
              <w:jc w:val="center"/>
              <w:rPr>
                <w:sz w:val="32"/>
                <w:szCs w:val="32"/>
              </w:rPr>
            </w:pPr>
            <w:r w:rsidRPr="0014793B">
              <w:rPr>
                <w:color w:val="00B050"/>
                <w:sz w:val="32"/>
                <w:szCs w:val="32"/>
              </w:rPr>
              <w:sym w:font="Wingdings" w:char="F0FC"/>
            </w:r>
          </w:p>
        </w:tc>
      </w:tr>
      <w:tr w:rsidR="00F369F6" w:rsidTr="00F369F6">
        <w:tc>
          <w:tcPr>
            <w:tcW w:w="1198" w:type="dxa"/>
            <w:vAlign w:val="center"/>
          </w:tcPr>
          <w:p w:rsidR="00F369F6" w:rsidRDefault="00F369F6" w:rsidP="00CB796B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1896" w:type="dxa"/>
            <w:vAlign w:val="center"/>
          </w:tcPr>
          <w:p w:rsidR="00F369F6" w:rsidRDefault="00184AC7" w:rsidP="00CB796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JVK </w:t>
            </w:r>
            <w:r w:rsidR="00F369F6">
              <w:rPr>
                <w:sz w:val="20"/>
                <w:szCs w:val="20"/>
              </w:rPr>
              <w:t>RIAD</w:t>
            </w:r>
          </w:p>
        </w:tc>
        <w:tc>
          <w:tcPr>
            <w:tcW w:w="5275" w:type="dxa"/>
            <w:vAlign w:val="center"/>
          </w:tcPr>
          <w:p w:rsidR="00F369F6" w:rsidRDefault="00F369F6" w:rsidP="00CB796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Možnost testovat JVK na RIAD</w:t>
            </w:r>
            <w:ins w:id="52" w:author="Kováč Peter" w:date="2019-01-21T09:45:00Z">
              <w:r w:rsidR="00E372BF">
                <w:rPr>
                  <w:sz w:val="20"/>
                  <w:szCs w:val="20"/>
                </w:rPr>
                <w:t xml:space="preserve"> (budou spuštěny po spuštění produkčního </w:t>
              </w:r>
            </w:ins>
            <w:ins w:id="53" w:author="Kováč Peter" w:date="2019-01-21T09:47:00Z">
              <w:r w:rsidR="00E372BF">
                <w:rPr>
                  <w:sz w:val="20"/>
                  <w:szCs w:val="20"/>
                </w:rPr>
                <w:t>prostředí ČNB RIAD)</w:t>
              </w:r>
            </w:ins>
          </w:p>
        </w:tc>
        <w:tc>
          <w:tcPr>
            <w:tcW w:w="811" w:type="dxa"/>
            <w:vAlign w:val="center"/>
          </w:tcPr>
          <w:p w:rsidR="00F369F6" w:rsidRPr="0014793B" w:rsidRDefault="00F369F6" w:rsidP="00CB796B">
            <w:pPr>
              <w:spacing w:before="60" w:after="60"/>
              <w:jc w:val="center"/>
              <w:rPr>
                <w:color w:val="00B050"/>
                <w:sz w:val="32"/>
                <w:szCs w:val="32"/>
              </w:rPr>
            </w:pPr>
            <w:r w:rsidRPr="0014793B">
              <w:rPr>
                <w:color w:val="FF0000"/>
                <w:sz w:val="32"/>
                <w:szCs w:val="32"/>
              </w:rPr>
              <w:sym w:font="Wingdings" w:char="F0FB"/>
            </w:r>
          </w:p>
        </w:tc>
      </w:tr>
      <w:tr w:rsidR="00F369F6" w:rsidTr="00F369F6">
        <w:tc>
          <w:tcPr>
            <w:tcW w:w="1198" w:type="dxa"/>
            <w:vAlign w:val="center"/>
          </w:tcPr>
          <w:p w:rsidR="00F369F6" w:rsidRPr="00917AF7" w:rsidRDefault="00666031" w:rsidP="00CB796B">
            <w:pPr>
              <w:spacing w:before="60" w:after="60"/>
              <w:jc w:val="center"/>
              <w:rPr>
                <w:sz w:val="20"/>
                <w:szCs w:val="20"/>
              </w:rPr>
            </w:pPr>
            <w:proofErr w:type="spellStart"/>
            <w:ins w:id="54" w:author="Kováč Peter" w:date="2019-01-21T09:32:00Z">
              <w:r>
                <w:rPr>
                  <w:sz w:val="20"/>
                  <w:szCs w:val="20"/>
                </w:rPr>
                <w:t>xxxxxx</w:t>
              </w:r>
            </w:ins>
            <w:proofErr w:type="spellEnd"/>
          </w:p>
        </w:tc>
        <w:tc>
          <w:tcPr>
            <w:tcW w:w="1896" w:type="dxa"/>
            <w:vAlign w:val="center"/>
          </w:tcPr>
          <w:p w:rsidR="00F369F6" w:rsidRPr="00917AF7" w:rsidRDefault="00F369F6" w:rsidP="00CB796B">
            <w:pPr>
              <w:spacing w:before="60"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Mezivýkazové</w:t>
            </w:r>
            <w:proofErr w:type="spellEnd"/>
            <w:r>
              <w:rPr>
                <w:sz w:val="20"/>
                <w:szCs w:val="20"/>
              </w:rPr>
              <w:t xml:space="preserve"> kontroly</w:t>
            </w:r>
          </w:p>
        </w:tc>
        <w:tc>
          <w:tcPr>
            <w:tcW w:w="5275" w:type="dxa"/>
            <w:vAlign w:val="center"/>
          </w:tcPr>
          <w:p w:rsidR="00F369F6" w:rsidRPr="00917AF7" w:rsidRDefault="00F369F6" w:rsidP="002661DA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MVK </w:t>
            </w:r>
            <w:ins w:id="55" w:author="Kováč Peter" w:date="2019-01-21T09:45:00Z">
              <w:r w:rsidR="00E372BF">
                <w:rPr>
                  <w:sz w:val="20"/>
                  <w:szCs w:val="20"/>
                </w:rPr>
                <w:t>(MVK bez kontrol úplnosti a bez kontrol MVK na RIAD)</w:t>
              </w:r>
            </w:ins>
          </w:p>
        </w:tc>
        <w:tc>
          <w:tcPr>
            <w:tcW w:w="811" w:type="dxa"/>
            <w:vAlign w:val="center"/>
          </w:tcPr>
          <w:p w:rsidR="00F369F6" w:rsidRPr="0014793B" w:rsidRDefault="00666031" w:rsidP="00CB796B">
            <w:pPr>
              <w:spacing w:before="60" w:after="60"/>
              <w:jc w:val="center"/>
              <w:rPr>
                <w:sz w:val="32"/>
                <w:szCs w:val="32"/>
              </w:rPr>
            </w:pPr>
            <w:ins w:id="56" w:author="Kováč Peter" w:date="2019-01-21T09:31:00Z">
              <w:r w:rsidRPr="0014793B">
                <w:rPr>
                  <w:color w:val="00B050"/>
                  <w:sz w:val="32"/>
                  <w:szCs w:val="32"/>
                </w:rPr>
                <w:sym w:font="Wingdings" w:char="F0FC"/>
              </w:r>
            </w:ins>
            <w:del w:id="57" w:author="Kováč Peter" w:date="2019-01-21T09:31:00Z">
              <w:r w:rsidR="00F369F6" w:rsidRPr="0014793B" w:rsidDel="00666031">
                <w:rPr>
                  <w:color w:val="FF0000"/>
                  <w:sz w:val="32"/>
                  <w:szCs w:val="32"/>
                </w:rPr>
                <w:sym w:font="Wingdings" w:char="F0FB"/>
              </w:r>
            </w:del>
          </w:p>
        </w:tc>
      </w:tr>
      <w:tr w:rsidR="00F369F6" w:rsidTr="00F369F6">
        <w:tc>
          <w:tcPr>
            <w:tcW w:w="1198" w:type="dxa"/>
            <w:vAlign w:val="center"/>
          </w:tcPr>
          <w:p w:rsidR="00F369F6" w:rsidRPr="00917AF7" w:rsidRDefault="00F369F6" w:rsidP="00CB796B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1896" w:type="dxa"/>
            <w:vAlign w:val="center"/>
          </w:tcPr>
          <w:p w:rsidR="00F369F6" w:rsidRPr="00917AF7" w:rsidRDefault="00184AC7" w:rsidP="00CB796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MVK </w:t>
            </w:r>
            <w:r w:rsidR="00F369F6">
              <w:rPr>
                <w:sz w:val="20"/>
                <w:szCs w:val="20"/>
              </w:rPr>
              <w:t>RIAD</w:t>
            </w:r>
          </w:p>
        </w:tc>
        <w:tc>
          <w:tcPr>
            <w:tcW w:w="5275" w:type="dxa"/>
            <w:vAlign w:val="center"/>
          </w:tcPr>
          <w:p w:rsidR="00F369F6" w:rsidRPr="00917AF7" w:rsidRDefault="00F369F6" w:rsidP="00CB796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Možnost testovat MVK na RIAD</w:t>
            </w:r>
            <w:ins w:id="58" w:author="Kováč Peter" w:date="2019-01-21T09:47:00Z">
              <w:r w:rsidR="00EB48C4">
                <w:rPr>
                  <w:sz w:val="20"/>
                  <w:szCs w:val="20"/>
                </w:rPr>
                <w:t xml:space="preserve"> (budou spuštěny po spuštění produkčního prostředí ČNB RIAD)</w:t>
              </w:r>
            </w:ins>
          </w:p>
        </w:tc>
        <w:tc>
          <w:tcPr>
            <w:tcW w:w="811" w:type="dxa"/>
            <w:vAlign w:val="center"/>
          </w:tcPr>
          <w:p w:rsidR="00F369F6" w:rsidRPr="0014793B" w:rsidRDefault="00F369F6" w:rsidP="00CB796B">
            <w:pPr>
              <w:spacing w:before="60" w:after="60"/>
              <w:jc w:val="center"/>
              <w:rPr>
                <w:sz w:val="32"/>
                <w:szCs w:val="32"/>
              </w:rPr>
            </w:pPr>
            <w:r w:rsidRPr="0014793B">
              <w:rPr>
                <w:color w:val="FF0000"/>
                <w:sz w:val="32"/>
                <w:szCs w:val="32"/>
              </w:rPr>
              <w:sym w:font="Wingdings" w:char="F0FB"/>
            </w:r>
          </w:p>
        </w:tc>
      </w:tr>
      <w:tr w:rsidR="00F369F6" w:rsidTr="00F369F6">
        <w:tc>
          <w:tcPr>
            <w:tcW w:w="1198" w:type="dxa"/>
            <w:vAlign w:val="center"/>
          </w:tcPr>
          <w:p w:rsidR="00F369F6" w:rsidRPr="00917AF7" w:rsidRDefault="00F369F6" w:rsidP="00CB796B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1896" w:type="dxa"/>
            <w:vAlign w:val="center"/>
          </w:tcPr>
          <w:p w:rsidR="00F369F6" w:rsidRDefault="00F369F6" w:rsidP="00CB796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Kontroly úplnosti</w:t>
            </w:r>
          </w:p>
        </w:tc>
        <w:tc>
          <w:tcPr>
            <w:tcW w:w="5275" w:type="dxa"/>
            <w:vAlign w:val="center"/>
          </w:tcPr>
          <w:p w:rsidR="00F369F6" w:rsidRDefault="00F369F6" w:rsidP="00CB796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Kontroly úplnosti jsou součástí MVK, nicméně z důvodu jejich komplexnosti budou testovány samostatně. Velmi pravděpodobně budou připraveny jako poslední ze všech kontrol.</w:t>
            </w:r>
          </w:p>
        </w:tc>
        <w:tc>
          <w:tcPr>
            <w:tcW w:w="811" w:type="dxa"/>
            <w:vAlign w:val="center"/>
          </w:tcPr>
          <w:p w:rsidR="00F369F6" w:rsidRPr="0014793B" w:rsidRDefault="00F369F6" w:rsidP="00CB796B">
            <w:pPr>
              <w:spacing w:before="60" w:after="60"/>
              <w:jc w:val="center"/>
              <w:rPr>
                <w:sz w:val="32"/>
                <w:szCs w:val="32"/>
              </w:rPr>
            </w:pPr>
            <w:r w:rsidRPr="0014793B">
              <w:rPr>
                <w:color w:val="FF0000"/>
                <w:sz w:val="32"/>
                <w:szCs w:val="32"/>
              </w:rPr>
              <w:sym w:font="Wingdings" w:char="F0FB"/>
            </w:r>
          </w:p>
        </w:tc>
      </w:tr>
    </w:tbl>
    <w:p w:rsidR="004102CE" w:rsidRDefault="006A1536" w:rsidP="00FF0B41">
      <w:pPr>
        <w:pStyle w:val="Nadpis1"/>
      </w:pPr>
      <w:bookmarkStart w:id="59" w:name="_Toc531350816"/>
      <w:r>
        <w:t>Reporting dat v</w:t>
      </w:r>
      <w:r w:rsidR="00591D19">
        <w:t xml:space="preserve"> aplikaci SDNS</w:t>
      </w:r>
      <w:bookmarkEnd w:id="59"/>
    </w:p>
    <w:p w:rsidR="00381974" w:rsidRDefault="00381974" w:rsidP="00FD1A33">
      <w:pPr>
        <w:jc w:val="both"/>
      </w:pPr>
      <w:r>
        <w:t xml:space="preserve">Aplikace SDNS slouží </w:t>
      </w:r>
      <w:r w:rsidR="00FD1A33">
        <w:t xml:space="preserve">pro účely manuálního zasílání dat do </w:t>
      </w:r>
      <w:proofErr w:type="spellStart"/>
      <w:r w:rsidR="00FD1A33">
        <w:t>výkaznického</w:t>
      </w:r>
      <w:proofErr w:type="spellEnd"/>
      <w:r w:rsidR="00FD1A33">
        <w:t xml:space="preserve"> systému </w:t>
      </w:r>
      <w:proofErr w:type="spellStart"/>
      <w:r w:rsidR="00FD1A33">
        <w:t>MtS</w:t>
      </w:r>
      <w:proofErr w:type="spellEnd"/>
      <w:r w:rsidR="00FD1A33">
        <w:t xml:space="preserve">. Předpokládá se, že tato aplikace bude </w:t>
      </w:r>
      <w:r w:rsidR="00262874">
        <w:t xml:space="preserve">v praxi </w:t>
      </w:r>
      <w:r w:rsidR="00FD1A33">
        <w:t>využívána především pro vykazování malého objemu dat, tj. bude využita zejména menšími vykazujícími subjekty.</w:t>
      </w:r>
      <w:r w:rsidR="00A60682">
        <w:t xml:space="preserve"> </w:t>
      </w:r>
    </w:p>
    <w:p w:rsidR="00E372BF" w:rsidRDefault="00FD1A33" w:rsidP="00FD1A33">
      <w:pPr>
        <w:jc w:val="both"/>
        <w:rPr>
          <w:ins w:id="60" w:author="Kováč Peter" w:date="2019-01-21T09:44:00Z"/>
        </w:rPr>
      </w:pPr>
      <w:r w:rsidRPr="00A07B3F">
        <w:rPr>
          <w:b/>
          <w:color w:val="FF0000"/>
        </w:rPr>
        <w:t>Upozornění: Návod na použití aplikace SDNS v této kapitole je pouhým doplňkem testovacích scénářů pro AnaCredit a nejedná se o oficiální a vyčerpávající dokumentaci k této problematice.</w:t>
      </w:r>
      <w:r w:rsidR="00A07B3F">
        <w:rPr>
          <w:b/>
          <w:color w:val="FF0000"/>
        </w:rPr>
        <w:t xml:space="preserve"> </w:t>
      </w:r>
      <w:r w:rsidRPr="00A07B3F">
        <w:rPr>
          <w:b/>
          <w:color w:val="FF0000"/>
        </w:rPr>
        <w:t xml:space="preserve">Podrobné a kompletní informace lze najít </w:t>
      </w:r>
      <w:r w:rsidR="00A07B3F" w:rsidRPr="00A07B3F">
        <w:rPr>
          <w:b/>
          <w:color w:val="FF0000"/>
        </w:rPr>
        <w:t xml:space="preserve">v uživatelské dokumentaci </w:t>
      </w:r>
      <w:r w:rsidRPr="00A07B3F">
        <w:rPr>
          <w:b/>
          <w:color w:val="FF0000"/>
        </w:rPr>
        <w:t>v</w:t>
      </w:r>
      <w:r w:rsidR="00A07B3F" w:rsidRPr="00A07B3F">
        <w:rPr>
          <w:b/>
          <w:color w:val="FF0000"/>
        </w:rPr>
        <w:t> sekci „Důležité informace“ na</w:t>
      </w:r>
      <w:r w:rsidR="00A07B3F">
        <w:t xml:space="preserve"> </w:t>
      </w:r>
      <w:hyperlink r:id="rId14" w:history="1">
        <w:r w:rsidR="00A07B3F" w:rsidRPr="00A07B3F">
          <w:rPr>
            <w:rStyle w:val="Hypertextovodkaz"/>
          </w:rPr>
          <w:t>webových stránkách SDNS</w:t>
        </w:r>
      </w:hyperlink>
      <w:r w:rsidR="00A07B3F">
        <w:t>.</w:t>
      </w:r>
    </w:p>
    <w:p w:rsidR="00E372BF" w:rsidRDefault="00E372BF" w:rsidP="00FD1A33">
      <w:pPr>
        <w:jc w:val="both"/>
        <w:rPr>
          <w:ins w:id="61" w:author="Kováč Peter" w:date="2019-01-21T09:44:00Z"/>
        </w:rPr>
      </w:pPr>
    </w:p>
    <w:p w:rsidR="00FD1A33" w:rsidRPr="00381974" w:rsidRDefault="006053FD" w:rsidP="00FD1A33">
      <w:pPr>
        <w:jc w:val="both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71755" distB="180340" distL="114300" distR="114300" simplePos="0" relativeHeight="251664384" behindDoc="0" locked="0" layoutInCell="1" allowOverlap="0" wp14:anchorId="60ACF24A" wp14:editId="65D7ED87">
                <wp:simplePos x="0" y="0"/>
                <wp:positionH relativeFrom="margin">
                  <wp:posOffset>714375</wp:posOffset>
                </wp:positionH>
                <wp:positionV relativeFrom="paragraph">
                  <wp:posOffset>-532765</wp:posOffset>
                </wp:positionV>
                <wp:extent cx="4247515" cy="3477260"/>
                <wp:effectExtent l="19050" t="0" r="19685" b="27940"/>
                <wp:wrapTopAndBottom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7515" cy="3477260"/>
                          <a:chOff x="0" y="0"/>
                          <a:chExt cx="4248150" cy="347662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6225"/>
                            <a:ext cx="42481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" name="Textové pole 11"/>
                        <wps:cNvSpPr txBox="1"/>
                        <wps:spPr>
                          <a:xfrm>
                            <a:off x="0" y="0"/>
                            <a:ext cx="4248150" cy="1800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264E2" w:rsidRPr="0075588D" w:rsidRDefault="002264E2" w:rsidP="00416CF9">
                              <w:pPr>
                                <w:pStyle w:val="Titulek"/>
                                <w:spacing w:after="0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r w:rsidR="00404B04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: </w:t>
                              </w:r>
                              <w:r w:rsidRPr="002831E9">
                                <w:t xml:space="preserve">Úvodní obrazovka </w:t>
                              </w:r>
                              <w:proofErr w:type="spellStart"/>
                              <w:r w:rsidRPr="002831E9">
                                <w:t>MtS</w:t>
                              </w:r>
                              <w:proofErr w:type="spellEnd"/>
                              <w:r w:rsidRPr="002831E9">
                                <w:t xml:space="preserve"> po přihlášení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9" o:spid="_x0000_s1026" style="position:absolute;left:0;text-align:left;margin-left:56.25pt;margin-top:-41.95pt;width:334.45pt;height:273.8pt;z-index:251664384;mso-wrap-distance-top:5.65pt;mso-wrap-distance-bottom:14.2pt;mso-position-horizontal-relative:margin;mso-width-relative:margin;mso-height-relative:margin" coordsize="42481,34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top:2762;width:42481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NEnBAAAA2gAAAA8AAABkcnMvZG93bnJldi54bWxET0uLwjAQvgv7H8II3jR1D6tUo4iwsutB&#10;1io+bkMztsVmUpqo1V+/EQRPw8f3nPG0MaW4Uu0Kywr6vQgEcWp1wZmC7ea7OwThPLLG0jIpuJOD&#10;6eSjNcZY2xuv6Zr4TIQQdjEqyL2vYildmpNB17MVceBOtjboA6wzqWu8hXBTys8o+pIGCw4NOVY0&#10;zyk9JxejYLH6e1TJciuXB2f8frBbHGe/O6U67WY2AuGp8W/xy/2jw3x4vvK8cv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WNEnBAAAA2gAAAA8AAAAAAAAAAAAAAAAAnwIA&#10;AGRycy9kb3ducmV2LnhtbFBLBQYAAAAABAAEAPcAAACNAwAAAAA=&#10;" stroked="t" strokecolor="black [3213]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1" o:spid="_x0000_s1028" type="#_x0000_t202" style="position:absolute;width:42481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7E8AA&#10;AADbAAAADwAAAGRycy9kb3ducmV2LnhtbERPzYrCMBC+C75DGGFvmuqCSjWKiMp68LDVBxibaVps&#10;JqWJ2t2n3wjC3ubj+53lurO1eFDrK8cKxqMEBHHudMVGweW8H85B+ICssXZMCn7Iw3rV7y0x1e7J&#10;3/TIghExhH2KCsoQmlRKn5dk0Y9cQxy5wrUWQ4StkbrFZwy3tZwkyVRarDg2lNjQtqT8lt2tgu1v&#10;gSa5NqfDNP80x0CzXVXMlPoYdJsFiEBd+Be/3V86zh/D65d4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Q7E8AAAADbAAAADwAAAAAAAAAAAAAAAACYAgAAZHJzL2Rvd25y&#10;ZXYueG1sUEsFBgAAAAAEAAQA9QAAAIUDAAAAAA==&#10;" stroked="f">
                  <v:textbox inset="0,0,0,0">
                    <w:txbxContent>
                      <w:p w:rsidR="002264E2" w:rsidRPr="0075588D" w:rsidRDefault="002264E2" w:rsidP="00416CF9">
                        <w:pPr>
                          <w:pStyle w:val="Titulek"/>
                          <w:spacing w:after="0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r w:rsidR="00404B04">
                          <w:fldChar w:fldCharType="begin"/>
                        </w:r>
                        <w:r w:rsidR="00404B04">
                          <w:instrText xml:space="preserve"> SEQ Obrázek \* ARABIC </w:instrText>
                        </w:r>
                        <w:r w:rsidR="00404B04">
                          <w:fldChar w:fldCharType="separate"/>
                        </w:r>
                        <w:r w:rsidR="00404B04">
                          <w:rPr>
                            <w:noProof/>
                          </w:rPr>
                          <w:t>1</w:t>
                        </w:r>
                        <w:r w:rsidR="00404B04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: </w:t>
                        </w:r>
                        <w:r w:rsidRPr="002831E9">
                          <w:t xml:space="preserve">Úvodní obrazovka </w:t>
                        </w:r>
                        <w:proofErr w:type="spellStart"/>
                        <w:r w:rsidRPr="002831E9">
                          <w:t>MtS</w:t>
                        </w:r>
                        <w:proofErr w:type="spellEnd"/>
                        <w:r w:rsidRPr="002831E9">
                          <w:t xml:space="preserve"> po přihlášení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D1A33">
        <w:t xml:space="preserve"> </w:t>
      </w:r>
    </w:p>
    <w:p w:rsidR="004102CE" w:rsidRDefault="00591D19" w:rsidP="005D1069">
      <w:pPr>
        <w:pStyle w:val="Nadpis2"/>
      </w:pPr>
      <w:bookmarkStart w:id="62" w:name="_Toc531350817"/>
      <w:r>
        <w:t>Předložení dat</w:t>
      </w:r>
      <w:bookmarkEnd w:id="62"/>
    </w:p>
    <w:p w:rsidR="00B824AC" w:rsidRDefault="001E3570" w:rsidP="00655573">
      <w:pPr>
        <w:tabs>
          <w:tab w:val="left" w:pos="7050"/>
        </w:tabs>
        <w:jc w:val="both"/>
      </w:pPr>
      <w:r>
        <w:t xml:space="preserve">Po úspěšném přihlášení do systému SDNS se zaktivní funkcionalita „Informační služba“ na hlavní stránce. </w:t>
      </w:r>
      <w:r w:rsidR="00B824AC">
        <w:t xml:space="preserve">Následně </w:t>
      </w:r>
      <w:r>
        <w:t xml:space="preserve">je nutné </w:t>
      </w:r>
      <w:r w:rsidR="00BC1EDA">
        <w:t xml:space="preserve">na levé straně v nabídce </w:t>
      </w:r>
      <w:r>
        <w:t>zvolit</w:t>
      </w:r>
      <w:r w:rsidR="00BC1EDA">
        <w:t xml:space="preserve"> položku</w:t>
      </w:r>
      <w:r w:rsidR="00B213A2">
        <w:t xml:space="preserve"> „Výskyty“. Po načte</w:t>
      </w:r>
      <w:r w:rsidR="00B824AC">
        <w:t>ní (trvá několik vteřin) lze aplikovat filtr, který se nachází v pravém horním rohu obrazovky.</w:t>
      </w:r>
      <w:r w:rsidR="00BB558D">
        <w:t xml:space="preserve"> Po jeho otevření je </w:t>
      </w:r>
      <w:r w:rsidR="00BC1EDA">
        <w:t xml:space="preserve">možné zadat kritéria vyhledávání, např. </w:t>
      </w:r>
      <w:r w:rsidR="00BB558D">
        <w:t>následující hodnoty:</w:t>
      </w:r>
    </w:p>
    <w:p w:rsidR="00B824AC" w:rsidRDefault="00B213A2" w:rsidP="0014047C">
      <w:pPr>
        <w:spacing w:after="0"/>
        <w:jc w:val="both"/>
      </w:pPr>
      <w:r>
        <w:t>Kó</w:t>
      </w:r>
      <w:r w:rsidR="00B824AC">
        <w:t>d souboru: PANACR%</w:t>
      </w:r>
    </w:p>
    <w:p w:rsidR="00B824AC" w:rsidRDefault="00B824AC" w:rsidP="0014047C">
      <w:pPr>
        <w:spacing w:after="0"/>
        <w:jc w:val="both"/>
      </w:pPr>
      <w:r>
        <w:t xml:space="preserve">Ke dni: </w:t>
      </w:r>
      <w:r w:rsidRPr="00404B04">
        <w:rPr>
          <w:lang w:val="de-DE"/>
          <w:rPrChange w:id="63" w:author="Slouka Martin" w:date="2019-01-28T09:02:00Z">
            <w:rPr>
              <w:lang w:val="en-US"/>
            </w:rPr>
          </w:rPrChange>
        </w:rPr>
        <w:t>&gt;</w:t>
      </w:r>
      <w:r>
        <w:t xml:space="preserve"> </w:t>
      </w:r>
      <w:r w:rsidR="00184AC7">
        <w:t>3</w:t>
      </w:r>
      <w:ins w:id="64" w:author="Kováč Peter" w:date="2019-01-28T12:24:00Z">
        <w:r w:rsidR="00E548AD">
          <w:t>0</w:t>
        </w:r>
      </w:ins>
      <w:del w:id="65" w:author="Kováč Peter" w:date="2019-01-28T12:24:00Z">
        <w:r w:rsidR="00184AC7" w:rsidDel="00E548AD">
          <w:delText>1</w:delText>
        </w:r>
      </w:del>
      <w:r w:rsidR="00184AC7">
        <w:t>.09.2018</w:t>
      </w:r>
    </w:p>
    <w:p w:rsidR="00BC1EDA" w:rsidRDefault="00B23687" w:rsidP="00CB796B">
      <w:pPr>
        <w:spacing w:after="0"/>
        <w:jc w:val="both"/>
      </w:pPr>
      <w:r>
        <w:t>Typ: T</w:t>
      </w:r>
      <w:r w:rsidR="00B824AC">
        <w:t>estovací</w:t>
      </w:r>
    </w:p>
    <w:p w:rsidR="00BB558D" w:rsidRDefault="00BC1EDA" w:rsidP="00CB796B">
      <w:pPr>
        <w:spacing w:before="240"/>
        <w:jc w:val="both"/>
      </w:pPr>
      <w:r>
        <w:t>Pokud jsou zadány uvedené parametry, zobrazí se následující výběr:</w:t>
      </w:r>
    </w:p>
    <w:p w:rsidR="00B824AC" w:rsidRDefault="00AE34D6" w:rsidP="00655573">
      <w:pPr>
        <w:spacing w:after="0"/>
        <w:jc w:val="both"/>
      </w:pPr>
      <w:r>
        <w:rPr>
          <w:noProof/>
          <w:lang w:eastAsia="cs-CZ"/>
        </w:rPr>
        <mc:AlternateContent>
          <mc:Choice Requires="wpg">
            <w:drawing>
              <wp:anchor distT="71755" distB="180340" distL="114300" distR="114300" simplePos="0" relativeHeight="251667456" behindDoc="0" locked="0" layoutInCell="1" allowOverlap="1" wp14:anchorId="27C03C6B" wp14:editId="14DAAFB0">
                <wp:simplePos x="0" y="0"/>
                <wp:positionH relativeFrom="column">
                  <wp:posOffset>11430</wp:posOffset>
                </wp:positionH>
                <wp:positionV relativeFrom="paragraph">
                  <wp:posOffset>259080</wp:posOffset>
                </wp:positionV>
                <wp:extent cx="5756275" cy="1295400"/>
                <wp:effectExtent l="0" t="0" r="0" b="0"/>
                <wp:wrapTopAndBottom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1295400"/>
                          <a:chOff x="0" y="0"/>
                          <a:chExt cx="5756275" cy="1295400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025"/>
                            <a:ext cx="5753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ové pole 12"/>
                        <wps:cNvSpPr txBox="1"/>
                        <wps:spPr>
                          <a:xfrm>
                            <a:off x="0" y="0"/>
                            <a:ext cx="5756275" cy="131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264E2" w:rsidRPr="00F36C1E" w:rsidRDefault="002264E2" w:rsidP="007E67C8">
                              <w:pPr>
                                <w:pStyle w:val="Titulek"/>
                                <w:spacing w:after="0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r w:rsidR="00404B04"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r>
                                <w:t xml:space="preserve">: </w:t>
                              </w:r>
                              <w:r w:rsidRPr="00162055">
                                <w:t>Přehled výskytů po vyfiltrování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5" o:spid="_x0000_s1029" style="position:absolute;left:0;text-align:left;margin-left:.9pt;margin-top:20.4pt;width:453.25pt;height:102pt;z-index:251667456;mso-wrap-distance-top:5.65pt;mso-wrap-distance-bottom:14.2pt;mso-width-relative:margin;mso-height-relative:margin" coordsize="57562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">
                <v:shape id="Obrázek 2" o:spid="_x0000_s1030" type="#_x0000_t75" style="position:absolute;top:2000;width:57531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H6SjBAAAA2gAAAA8AAABkcnMvZG93bnJldi54bWxEj0GLwjAUhO8L/ofwBC/Lmioi0jXKogje&#10;xCqIt0fzbLM2L7WJtv57IyzscZiZb5j5srOVeFDjjWMFo2ECgjh32nCh4HjYfM1A+ICssXJMCp7k&#10;Ybnofcwx1a7lPT2yUIgIYZ+igjKEOpXS5yVZ9ENXE0fv4hqLIcqmkLrBNsJtJcdJMpUWDceFEmta&#10;lZRfs7tVsPvEibn56+ZcZZfWFKftr147pQb97ucbRKAu/If/2lutYAzvK/E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H6SjBAAAA2gAAAA8AAAAAAAAAAAAAAAAAnwIA&#10;AGRycy9kb3ducmV2LnhtbFBLBQYAAAAABAAEAPcAAACNAwAAAAA=&#10;">
                  <v:imagedata r:id="rId18" o:title=""/>
                  <v:path arrowok="t"/>
                </v:shape>
                <v:shape id="Textové pole 12" o:spid="_x0000_s1031" type="#_x0000_t202" style="position:absolute;width:57562;height:1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OQsIA&#10;AADbAAAADwAAAGRycy9kb3ducmV2LnhtbERP22rCQBB9F/oPywi+6cYoUlI3YloLeSo28QOG7ORC&#10;s7Mhu9Xo13cLhb7N4Vxnf5hML640us6ygvUqAkFcWd1xo+BSvi+fQTiPrLG3TAru5OCQPs32mGh7&#10;40+6Fr4RIYRdggpa74dESle1ZNCt7EAcuNqOBn2AYyP1iLcQbnoZR9FOGuw4NLQ40GtL1VfxbRRs&#10;tmdsLtlH/5b5Mpfb/LGuTw+lFvPp+ALC0+T/xX/uXIf5Mfz+Eg6Q6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M5CwgAAANsAAAAPAAAAAAAAAAAAAAAAAJgCAABkcnMvZG93&#10;bnJldi54bWxQSwUGAAAAAAQABAD1AAAAhwMAAAAA&#10;" stroked="f">
                  <v:textbox style="mso-fit-shape-to-text:t" inset="0,0,0,0">
                    <w:txbxContent>
                      <w:p w:rsidR="002264E2" w:rsidRPr="00F36C1E" w:rsidRDefault="002264E2" w:rsidP="007E67C8">
                        <w:pPr>
                          <w:pStyle w:val="Titulek"/>
                          <w:spacing w:after="0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r w:rsidR="00404B04">
                          <w:fldChar w:fldCharType="begin"/>
                        </w:r>
                        <w:r w:rsidR="00404B04">
                          <w:instrText xml:space="preserve"> SEQ Obrázek \* ARABIC </w:instrText>
                        </w:r>
                        <w:r w:rsidR="00404B04">
                          <w:fldChar w:fldCharType="separate"/>
                        </w:r>
                        <w:r w:rsidR="00404B04">
                          <w:rPr>
                            <w:noProof/>
                          </w:rPr>
                          <w:t>2</w:t>
                        </w:r>
                        <w:r w:rsidR="00404B04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: </w:t>
                        </w:r>
                        <w:r w:rsidRPr="00162055">
                          <w:t>Přehled výskytů po vyfiltrování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B558D" w:rsidRPr="00DE346B">
        <w:rPr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492AC1C" wp14:editId="29E1785A">
            <wp:simplePos x="0" y="0"/>
            <wp:positionH relativeFrom="column">
              <wp:posOffset>-80645</wp:posOffset>
            </wp:positionH>
            <wp:positionV relativeFrom="paragraph">
              <wp:posOffset>-8186420</wp:posOffset>
            </wp:positionV>
            <wp:extent cx="6325235" cy="75247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 t="10406" r="8906" b="74619"/>
                    <a:stretch/>
                  </pic:blipFill>
                  <pic:spPr bwMode="auto">
                    <a:xfrm>
                      <a:off x="0" y="0"/>
                      <a:ext cx="632523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D04">
        <w:t xml:space="preserve">Pro import dat do systému je </w:t>
      </w:r>
      <w:r w:rsidR="00382D47">
        <w:t>nezbytné vybrat požadovaný datový soubor (např. na obrázku výše zvolen PANACR03) a</w:t>
      </w:r>
      <w:r w:rsidR="00222D04">
        <w:t xml:space="preserve"> v levé části </w:t>
      </w:r>
      <w:r w:rsidR="00382D47">
        <w:t xml:space="preserve">nabídky </w:t>
      </w:r>
      <w:r w:rsidR="00222D04">
        <w:t>zvolit m</w:t>
      </w:r>
      <w:r w:rsidR="006A503E">
        <w:t>ožnost „Nahrání dat ze souboru“. Následně se objeví obrazovka, která vyzývá ke zvolení příslušného souboru ve formátu</w:t>
      </w:r>
      <w:r w:rsidR="00222D04">
        <w:t xml:space="preserve"> XML</w:t>
      </w:r>
      <w:r w:rsidR="004D63CB">
        <w:rPr>
          <w:rStyle w:val="Znakapoznpodarou"/>
        </w:rPr>
        <w:footnoteReference w:id="2"/>
      </w:r>
      <w:r w:rsidR="006A503E">
        <w:t>.</w:t>
      </w:r>
      <w:r w:rsidR="00B2395E">
        <w:t xml:space="preserve"> </w:t>
      </w:r>
      <w:r w:rsidR="006A503E">
        <w:t xml:space="preserve">Pokud je </w:t>
      </w:r>
      <w:r w:rsidR="006A503E">
        <w:lastRenderedPageBreak/>
        <w:t xml:space="preserve">požadovaný </w:t>
      </w:r>
      <w:r w:rsidR="00B2395E">
        <w:t xml:space="preserve">soubor </w:t>
      </w:r>
      <w:r w:rsidR="006A503E">
        <w:t>vybrán, uživatel zvolí pole „Načíst“, čímž nahraje data do aplikace</w:t>
      </w:r>
      <w:r w:rsidR="00B2395E">
        <w:t>.</w:t>
      </w:r>
      <w:r w:rsidR="006A503E">
        <w:t xml:space="preserve"> Je důležité upozornit, že tímto krokem nejsou data vykázána do </w:t>
      </w:r>
      <w:proofErr w:type="spellStart"/>
      <w:r w:rsidR="006A503E">
        <w:t>MtS</w:t>
      </w:r>
      <w:proofErr w:type="spellEnd"/>
      <w:r w:rsidR="006A503E">
        <w:t>, ale pouze načtena do dané aplikace.</w:t>
      </w:r>
      <w:r w:rsidR="00184AC7">
        <w:t xml:space="preserve"> Je možné využít i ruční vložení dat do systému v případě nenahrávání dat ze souboru.</w:t>
      </w:r>
    </w:p>
    <w:p w:rsidR="00A5664A" w:rsidRDefault="00FD592A" w:rsidP="00655573">
      <w:pPr>
        <w:spacing w:after="0"/>
        <w:jc w:val="both"/>
      </w:pPr>
      <w:ins w:id="66" w:author="Kováč Peter" w:date="2019-01-21T11:11:00Z">
        <w:del w:id="67" w:author="Kováč Peter" w:date="2019-01-21T11:11:00Z">
          <w:r w:rsidDel="00AB5074"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79744" behindDoc="0" locked="0" layoutInCell="1" allowOverlap="1" wp14:anchorId="4F8F7957" wp14:editId="4E2EE914">
                    <wp:simplePos x="0" y="0"/>
                    <wp:positionH relativeFrom="column">
                      <wp:posOffset>-19685</wp:posOffset>
                    </wp:positionH>
                    <wp:positionV relativeFrom="paragraph">
                      <wp:posOffset>756285</wp:posOffset>
                    </wp:positionV>
                    <wp:extent cx="5753100" cy="4391025"/>
                    <wp:effectExtent l="0" t="0" r="0" b="9525"/>
                    <wp:wrapTopAndBottom/>
                    <wp:docPr id="34" name="Skupina 3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53100" cy="4391025"/>
                              <a:chOff x="19044" y="0"/>
                              <a:chExt cx="5751201" cy="4391025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Obrázek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044" y="190500"/>
                                <a:ext cx="5751201" cy="420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6" name="Textové pole 36"/>
                            <wps:cNvSpPr txBox="1"/>
                            <wps:spPr>
                              <a:xfrm>
                                <a:off x="66670" y="0"/>
                                <a:ext cx="5687066" cy="1800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264E2" w:rsidRPr="00B96967" w:rsidRDefault="002264E2" w:rsidP="00AB5074">
                                  <w:pPr>
                                    <w:pStyle w:val="Titulek"/>
                                    <w:spacing w:after="0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Obrázek 3: </w:t>
                                  </w:r>
                                  <w:r w:rsidRPr="00362EC4">
                                    <w:t>Detail části „Pořízení dat“ po nahrání dat ze souboru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Skupina 34" o:spid="_x0000_s1032" style="position:absolute;left:0;text-align:left;margin-left:-1.55pt;margin-top:59.55pt;width:453pt;height:345.75pt;z-index:251679744" coordorigin="190" coordsize="57512,43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">
                    <v:shape id="Obrázek 35" o:spid="_x0000_s1033" type="#_x0000_t75" style="position:absolute;left:190;top:1905;width:57512;height:42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6cSfFAAAA2wAAAA8AAABkcnMvZG93bnJldi54bWxEj09rwkAUxO9Cv8PyCl5EN1UaJbqR0hJp&#10;L0JVcn5kn/nT7Ns0u2r89t1CocdhZn7DbLaDacWVeldbVvA0i0AQF1bXXCo4HbPpCoTzyBpby6Tg&#10;Tg626cNog4m2N/6k68GXIkDYJaig8r5LpHRFRQbdzHbEwTvb3qAPsi+l7vEW4KaV8yiKpcGaw0KF&#10;Hb1WVHwdLkZBPt8v3+J40uy+syyXrW0+dvlRqfHj8LIG4Wnw/+G/9rtWsHiG3y/hB8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+nEnxQAAANsAAAAPAAAAAAAAAAAAAAAA&#10;AJ8CAABkcnMvZG93bnJldi54bWxQSwUGAAAAAAQABAD3AAAAkQMAAAAA&#10;">
                      <v:imagedata r:id="rId21" o:title=""/>
                      <v:path arrowok="t"/>
                    </v:shape>
                    <v:shape id="Textové pole 36" o:spid="_x0000_s1034" type="#_x0000_t202" style="position:absolute;left:666;width:56871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/B8MA&#10;AADbAAAADwAAAGRycy9kb3ducmV2LnhtbESP3YrCMBSE74V9h3AW9k5TV6hSjSKyLuuFF/48wLE5&#10;TYvNSWmidn16IwheDjPzDTNbdLYWV2p95VjBcJCAIM6drtgoOB7W/QkIH5A11o5JwT95WMw/ejPM&#10;tLvxjq77YESEsM9QQRlCk0np85Is+oFriKNXuNZiiLI1Urd4i3Bby+8kSaXFiuNCiQ2tSsrP+4tV&#10;sLoXaJJTs/1N85HZBBr/VMVYqa/PbjkFEagL7/Cr/acVjFJ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j/B8MAAADbAAAADwAAAAAAAAAAAAAAAACYAgAAZHJzL2Rv&#10;d25yZXYueG1sUEsFBgAAAAAEAAQA9QAAAIgDAAAAAA==&#10;" stroked="f">
                      <v:textbox inset="0,0,0,0">
                        <w:txbxContent>
                          <w:p w:rsidR="002264E2" w:rsidRPr="00B96967" w:rsidRDefault="002264E2" w:rsidP="00AB5074">
                            <w:pPr>
                              <w:pStyle w:val="Titulek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Obrázek 3: </w:t>
                            </w:r>
                            <w:r w:rsidRPr="00362EC4">
                              <w:t>Detail části „Pořízení dat“ po nahrání dat ze souboru</w:t>
                            </w:r>
                          </w:p>
                        </w:txbxContent>
                      </v:textbox>
                    </v:shape>
                    <w10:wrap type="topAndBottom"/>
                  </v:group>
                </w:pict>
              </mc:Fallback>
            </mc:AlternateContent>
          </w:r>
        </w:del>
      </w:ins>
      <w:r w:rsidR="006A503E">
        <w:t xml:space="preserve">Pokud subjekt chce vidět jím zaslaná data k danému výkazu, v nabídce na levé straně zvolí </w:t>
      </w:r>
      <w:r w:rsidR="00B824AC">
        <w:t>„Pořízení dat“</w:t>
      </w:r>
      <w:r w:rsidR="006A503E">
        <w:t xml:space="preserve">. Objeví se shrnující obrazovka, ve které není potřeba nic měnit, a pro náhled na data stačí zvolit možnost „Zobrazit“. Následně se objeví tabulka obsahující </w:t>
      </w:r>
      <w:r w:rsidR="00184AC7">
        <w:t>nahrané</w:t>
      </w:r>
      <w:r w:rsidR="006A503E">
        <w:t xml:space="preserve"> záznamy (viz obrázek níže).</w:t>
      </w:r>
    </w:p>
    <w:p w:rsidR="004D63CB" w:rsidRDefault="004D63CB" w:rsidP="00655573">
      <w:pPr>
        <w:spacing w:after="0"/>
        <w:jc w:val="both"/>
      </w:pPr>
    </w:p>
    <w:p w:rsidR="004D63CB" w:rsidRDefault="004D63CB" w:rsidP="00655573">
      <w:pPr>
        <w:spacing w:after="0"/>
        <w:jc w:val="both"/>
      </w:pPr>
    </w:p>
    <w:p w:rsidR="004D63CB" w:rsidRDefault="004D63CB" w:rsidP="00655573">
      <w:pPr>
        <w:spacing w:after="0"/>
        <w:jc w:val="both"/>
      </w:pPr>
    </w:p>
    <w:p w:rsidR="004D63CB" w:rsidRDefault="004D63CB" w:rsidP="00655573">
      <w:pPr>
        <w:spacing w:after="0"/>
        <w:jc w:val="both"/>
      </w:pPr>
    </w:p>
    <w:p w:rsidR="00B824AC" w:rsidRDefault="004D63CB" w:rsidP="00655573">
      <w:pPr>
        <w:spacing w:after="0"/>
        <w:jc w:val="both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71755" distB="180340" distL="114300" distR="114300" simplePos="0" relativeHeight="251669504" behindDoc="0" locked="0" layoutInCell="1" allowOverlap="1" wp14:anchorId="49D2E7CA" wp14:editId="3B131B15">
                <wp:simplePos x="0" y="0"/>
                <wp:positionH relativeFrom="margin">
                  <wp:align>left</wp:align>
                </wp:positionH>
                <wp:positionV relativeFrom="paragraph">
                  <wp:posOffset>1976755</wp:posOffset>
                </wp:positionV>
                <wp:extent cx="5467350" cy="3668395"/>
                <wp:effectExtent l="0" t="0" r="0" b="8255"/>
                <wp:wrapTopAndBottom/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968" cy="3668395"/>
                          <a:chOff x="0" y="0"/>
                          <a:chExt cx="5762625" cy="4181475"/>
                        </a:xfrm>
                      </wpg:grpSpPr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576262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ové pole 13"/>
                        <wps:cNvSpPr txBox="1"/>
                        <wps:spPr>
                          <a:xfrm>
                            <a:off x="0" y="0"/>
                            <a:ext cx="5759450" cy="179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264E2" w:rsidRPr="002831E9" w:rsidRDefault="002264E2" w:rsidP="00DE1FD8">
                              <w:pPr>
                                <w:pStyle w:val="Titulek"/>
                                <w:spacing w:after="0"/>
                                <w:rPr>
                                  <w:noProof/>
                                </w:rPr>
                              </w:pPr>
                              <w:r w:rsidRPr="002831E9">
                                <w:t xml:space="preserve">Obrázek </w:t>
                              </w:r>
                              <w:r>
                                <w:t>4</w:t>
                              </w:r>
                              <w:r>
                                <w:rPr>
                                  <w:noProof/>
                                </w:rPr>
                                <w:t>a</w:t>
                              </w:r>
                              <w:r w:rsidRPr="002831E9">
                                <w:t>: Detail „online“ výsledku formálních a formátových kontrol nad pořízenými daty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7" o:spid="_x0000_s1035" style="position:absolute;left:0;text-align:left;margin-left:0;margin-top:155.65pt;width:430.5pt;height:288.85pt;z-index:251669504;mso-wrap-distance-top:5.65pt;mso-wrap-distance-bottom:14.2pt;mso-position-horizontal:left;mso-position-horizontal-relative:margin;mso-width-relative:margin;mso-height-relative:margin" coordsize="57626,4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">
                <v:shape id="Obrázek 5" o:spid="_x0000_s1036" type="#_x0000_t75" style="position:absolute;top:2286;width:57626;height:39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PFA7BAAAA2gAAAA8AAABkcnMvZG93bnJldi54bWxEj0GLwjAUhO+C/yE8YS+i6S66aDXK7qJQ&#10;j3a9eHs2z7bavJQmav33RhA8DjPzDTNftqYSV2pcaVnB5zACQZxZXXKuYPe/HkxAOI+ssbJMCu7k&#10;YLnoduYYa3vjLV1Tn4sAYRejgsL7OpbSZQUZdENbEwfvaBuDPsgml7rBW4CbSn5F0bc0WHJYKLCm&#10;v4Kyc3oxCmh/WrXTw5F/D9RPfZLYbbIZKfXRa39mIDy1/h1+tROtYAzPK+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PFA7BAAAA2gAAAA8AAAAAAAAAAAAAAAAAnwIA&#10;AGRycy9kb3ducmV2LnhtbFBLBQYAAAAABAAEAPcAAACNAwAAAAA=&#10;">
                  <v:imagedata r:id="rId23" o:title=""/>
                  <v:path arrowok="t"/>
                </v:shape>
                <v:shape id="Textové pole 13" o:spid="_x0000_s1037" type="#_x0000_t202" style="position:absolute;width:57594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A/8AA&#10;AADbAAAADwAAAGRycy9kb3ducmV2LnhtbERPzYrCMBC+L/gOYQRva6qCSjWKiMruYQ9WH2Bspmmx&#10;mZQmatenNwsL3ubj+53lurO1uFPrK8cKRsMEBHHudMVGwfm0/5yD8AFZY+2YFPySh/Wq97HEVLsH&#10;H+meBSNiCPsUFZQhNKmUPi/Joh+6hjhyhWsthghbI3WLjxhuazlOkqm0WHFsKLGhbUn5NbtZBdtn&#10;gSa5ND+HaT4x34Fmu6qYKTXod5sFiEBdeIv/3V86zp/A3y/xA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oA/8AAAADbAAAADwAAAAAAAAAAAAAAAACYAgAAZHJzL2Rvd25y&#10;ZXYueG1sUEsFBgAAAAAEAAQA9QAAAIUDAAAAAA==&#10;" stroked="f">
                  <v:textbox inset="0,0,0,0">
                    <w:txbxContent>
                      <w:p w:rsidR="002264E2" w:rsidRPr="002831E9" w:rsidRDefault="002264E2" w:rsidP="00DE1FD8">
                        <w:pPr>
                          <w:pStyle w:val="Titulek"/>
                          <w:spacing w:after="0"/>
                          <w:rPr>
                            <w:noProof/>
                          </w:rPr>
                        </w:pPr>
                        <w:r w:rsidRPr="002831E9">
                          <w:t xml:space="preserve">Obrázek </w:t>
                        </w:r>
                        <w:r>
                          <w:t>4</w:t>
                        </w:r>
                        <w:r>
                          <w:rPr>
                            <w:noProof/>
                          </w:rPr>
                          <w:t>a</w:t>
                        </w:r>
                        <w:r w:rsidRPr="002831E9">
                          <w:t>: Detail „online“ výsledku formálních a formátových kontrol nad pořízenými daty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258DD">
        <w:t xml:space="preserve">Výše uvedená tabulka neslouží pouze k zobrazení záznamů a hodnot jednotlivých atributů, ale rovněž k úpravě hodnot před jejich odesláním do </w:t>
      </w:r>
      <w:proofErr w:type="spellStart"/>
      <w:r w:rsidR="000258DD">
        <w:t>MtS</w:t>
      </w:r>
      <w:proofErr w:type="spellEnd"/>
      <w:r w:rsidR="000258DD">
        <w:t xml:space="preserve">. Vykazující subjekt má </w:t>
      </w:r>
      <w:r w:rsidR="00F766AB">
        <w:t xml:space="preserve">před samotným odesláním do systému </w:t>
      </w:r>
      <w:r w:rsidR="000258DD">
        <w:t xml:space="preserve">zároveň možnost </w:t>
      </w:r>
      <w:r w:rsidR="00184F2A">
        <w:t xml:space="preserve">ověřit, zda </w:t>
      </w:r>
      <w:r w:rsidR="00F766AB">
        <w:t>připravená data jsou správná po</w:t>
      </w:r>
      <w:r w:rsidR="000258DD">
        <w:t xml:space="preserve"> formální a formátové </w:t>
      </w:r>
      <w:r w:rsidR="00F766AB">
        <w:t>stránce</w:t>
      </w:r>
      <w:r w:rsidR="000258DD">
        <w:t>. K tomuto úkonu s</w:t>
      </w:r>
      <w:r w:rsidR="00F766AB">
        <w:t>louží pole „Akce“, které je znáz</w:t>
      </w:r>
      <w:r w:rsidR="000258DD">
        <w:t>orněno v červeném</w:t>
      </w:r>
      <w:r w:rsidR="00915CA8">
        <w:t xml:space="preserve"> rámečku na předchozím obrázku. </w:t>
      </w:r>
      <w:r w:rsidR="000258DD">
        <w:t>Vykazující subjekt zvolí „Zkontrolovat hodnoty“ a následně „Provést“.</w:t>
      </w:r>
      <w:r w:rsidR="00915CA8">
        <w:t xml:space="preserve"> Vý</w:t>
      </w:r>
      <w:r w:rsidR="00E223AE">
        <w:t>sledky této kontroly lze najít pod položkou „Vydání“ na levé straně nabídky. Následně se zobrazí 3 tabulky, přičemž v tabulce s názvem „</w:t>
      </w:r>
      <w:r w:rsidR="00E223AE" w:rsidRPr="00E223AE">
        <w:t>Připravené vydání k výskytu datového souboru</w:t>
      </w:r>
      <w:r w:rsidR="00E223AE">
        <w:t>“ je možné rozkliknout číslo vydání, které následně vrátí výsledek formálních a formátových kontrol (viz obrázek níže). Pokud je výsledek „</w:t>
      </w:r>
      <w:r w:rsidR="00E223AE" w:rsidRPr="00E223AE">
        <w:t>Formátové kontroly úspěšně proběhly</w:t>
      </w:r>
      <w:r w:rsidR="00184F2A">
        <w:t xml:space="preserve">“, potom jsou data </w:t>
      </w:r>
      <w:r w:rsidR="00E223AE">
        <w:t>připravena k předložení do systému.</w:t>
      </w:r>
    </w:p>
    <w:p w:rsidR="008F72E7" w:rsidRDefault="00DE346B" w:rsidP="00655573">
      <w:pPr>
        <w:jc w:val="both"/>
      </w:pPr>
      <w:r>
        <w:t>Předložení dat probíhá opět v oblasti „Pořízení dat“, kde uživatel v oblasti „</w:t>
      </w:r>
      <w:r w:rsidRPr="00DE346B">
        <w:t>Výběr části souboru pro typování hodnot</w:t>
      </w:r>
      <w:r>
        <w:t xml:space="preserve">“ nedělá žádné úpravy a rovnou odklikne tlačítko „Zobrazit“. Opět </w:t>
      </w:r>
      <w:r w:rsidR="00B23687">
        <w:t>je získán</w:t>
      </w:r>
      <w:r>
        <w:t xml:space="preserve"> náhled na připravená data (viz </w:t>
      </w:r>
      <w:r w:rsidR="00E548AD" w:rsidRPr="00E548AD">
        <w:t>Obrázek 3: Detail části „Pořízení dat“ po nahrání dat ze souboru</w:t>
      </w:r>
      <w:r w:rsidR="00E2136B">
        <w:t xml:space="preserve">). </w:t>
      </w:r>
      <w:r w:rsidR="00B23687">
        <w:t>Nyní však místo výběru některé položky z pole „Akce“ uživatel zvolí tlačítko „Vytvořit zprávu“.</w:t>
      </w:r>
      <w:r w:rsidR="00937AE4">
        <w:t xml:space="preserve"> Systém automaticky vytvoří zprávu ve formátu XML obsahující připravená data, která byla zobrazena v tabulce. Tato XML zpráva se liší od první XML zprávy, prostřednictvím které byl</w:t>
      </w:r>
      <w:r w:rsidR="00A77E05">
        <w:t>a data nahrána do aplikace SDNS,</w:t>
      </w:r>
      <w:r w:rsidR="00937AE4">
        <w:t xml:space="preserve"> tím, že obsahuje plnohodnotnou hlavičku, v rámci níž jsou uvedené potřebné informace pro řádné zpracování dat v systému. Klíčové jsou např. informace jako referenční zpráva, což je zpráva (pokud existuje) zaslaná v předchozím vydání, nebo </w:t>
      </w:r>
      <w:r w:rsidR="00184AC7">
        <w:t>status</w:t>
      </w:r>
      <w:r w:rsidR="00937AE4">
        <w:t xml:space="preserve"> zprávy, který nese informaci o tom, jaká operace</w:t>
      </w:r>
      <w:r w:rsidR="00085983">
        <w:t xml:space="preserve"> (např. storno nebo oprava)</w:t>
      </w:r>
      <w:r w:rsidR="00937AE4">
        <w:t xml:space="preserve"> se </w:t>
      </w:r>
      <w:r w:rsidR="00085983">
        <w:t>má v systému provést</w:t>
      </w:r>
      <w:r w:rsidR="00937AE4">
        <w:t>.</w:t>
      </w:r>
      <w:r w:rsidR="008F72E7">
        <w:t xml:space="preserve"> </w:t>
      </w:r>
      <w:r w:rsidR="00A77E05">
        <w:t>Vytvořenou XML zprávu si uživatel uloží do preferované složky v</w:t>
      </w:r>
      <w:r w:rsidR="008F72E7">
        <w:t> </w:t>
      </w:r>
      <w:r w:rsidR="00A77E05">
        <w:t>počítači</w:t>
      </w:r>
      <w:r w:rsidR="008F72E7">
        <w:t>.</w:t>
      </w:r>
      <w:r w:rsidR="00231E57">
        <w:t xml:space="preserve"> Tento typ zpráv (s kompletní hlavičkou pro odeslání dat) není součástí testovacích syntetických dat. Každý subjekt si musí finální zprávu vygenerovat ze systému SDNS, případně z vlastního interního systému. </w:t>
      </w:r>
      <w:r w:rsidR="00D20101">
        <w:t>Jen pro příklad jsou kompletní hlavičky zpráv součástí syntetických dat pro testovací scénář TCC004, TCG003 a TCG004.</w:t>
      </w:r>
    </w:p>
    <w:p w:rsidR="00A77E05" w:rsidRDefault="008F72E7" w:rsidP="00AA41C8">
      <w:pPr>
        <w:spacing w:before="120"/>
        <w:jc w:val="both"/>
      </w:pPr>
      <w:r>
        <w:lastRenderedPageBreak/>
        <w:t>Odeslání zprávy do systému probíhá prostřednictvím pole „Odeslání zprávy“ z nabídky na levé straně. Následně se zobrazí pole pro výběr příslušného souboru, ve kterém uživatel zvolí vytvořené XML, které si v předchozím kroku uložil do svého počítače. Po vybrání souboru uživatel potvrdí nahrání souboru do systému tlačítkem „</w:t>
      </w:r>
      <w:r w:rsidR="00CF247E">
        <w:t>Odeslat“.</w:t>
      </w:r>
    </w:p>
    <w:p w:rsidR="00D22E9A" w:rsidRDefault="00CF247E" w:rsidP="00CA24B3">
      <w:pPr>
        <w:spacing w:before="240"/>
        <w:jc w:val="both"/>
        <w:rPr>
          <w:ins w:id="68" w:author="Kováč Peter" w:date="2019-01-21T09:49:00Z"/>
        </w:rPr>
      </w:pPr>
      <w:r>
        <w:t xml:space="preserve">Nahrání dat do systému a jejich vyhodnocení nějakou dobu trvá, přičemž záleží na celé řadě faktorů od velikosti souboru až po počet souborů z jiných sběrů dat čekajících ve frontě </w:t>
      </w:r>
      <w:proofErr w:type="spellStart"/>
      <w:r>
        <w:t>výkaznického</w:t>
      </w:r>
      <w:proofErr w:type="spellEnd"/>
      <w:r>
        <w:t xml:space="preserve"> systému </w:t>
      </w:r>
      <w:proofErr w:type="spellStart"/>
      <w:r>
        <w:t>MtS</w:t>
      </w:r>
      <w:proofErr w:type="spellEnd"/>
      <w:r>
        <w:t xml:space="preserve">. </w:t>
      </w:r>
      <w:r w:rsidR="00AA41C8">
        <w:t>Stav datového souboru je možné sledovat v sekci „Vydání“</w:t>
      </w:r>
      <w:r>
        <w:t>, kde jsou</w:t>
      </w:r>
      <w:r w:rsidR="00AA41C8">
        <w:t xml:space="preserve"> </w:t>
      </w:r>
      <w:r>
        <w:t xml:space="preserve">v oblasti „Přehled odeslaných vydání k výskytu datového souboru“ zaznamenána a vyhodnocena všechny vydání zaslaná k příslušnému výskytu. Stav vydání ve sloupci „Stav“ nabývá různých hodnot v závislosti na příslušném </w:t>
      </w:r>
      <w:r w:rsidR="00184AC7">
        <w:t>výsledku zpracování testovací zprávy</w:t>
      </w:r>
      <w:r>
        <w:t>.</w:t>
      </w:r>
      <w:r w:rsidR="00F93AB1">
        <w:t xml:space="preserve"> Pro zobrazení změny stavu vydání je nutné obnovit/aktualizovat zobrazení stránky opětovným kliknutím na „Vydání“ v levém menu.</w:t>
      </w:r>
      <w:r>
        <w:t xml:space="preserve"> Pokud se uživatelem zaslané vydání v přehledu po určité době neobjeví, je doporučeno ověřit,</w:t>
      </w:r>
      <w:r w:rsidR="00CA24B3">
        <w:t xml:space="preserve"> zda </w:t>
      </w:r>
      <w:r>
        <w:t>u vydání</w:t>
      </w:r>
      <w:r w:rsidR="00CA24B3">
        <w:t xml:space="preserve"> nenastala</w:t>
      </w:r>
      <w:r>
        <w:t xml:space="preserve"> neočekávaná chyba. </w:t>
      </w:r>
      <w:r w:rsidR="00CA24B3">
        <w:t>Tento krok probíhá pomocí volby „Chybné zprávy“ v levé části menu. Pokud nastala zásadní chyba</w:t>
      </w:r>
      <w:r w:rsidR="00184AC7">
        <w:t xml:space="preserve"> v hlavičce datové zprávy</w:t>
      </w:r>
      <w:r w:rsidR="00CA24B3">
        <w:t>, která zabránila dalšímu zpracování datového souboru, určitě zde bude příslušné vydání možné dohledat.</w:t>
      </w:r>
    </w:p>
    <w:p w:rsidR="00EB48C4" w:rsidRDefault="00EB48C4" w:rsidP="00CA24B3">
      <w:pPr>
        <w:spacing w:before="240"/>
        <w:jc w:val="both"/>
        <w:rPr>
          <w:ins w:id="69" w:author="Kováč Peter" w:date="2019-01-21T09:52:00Z"/>
        </w:rPr>
      </w:pPr>
      <w:ins w:id="70" w:author="Kováč Peter" w:date="2019-01-21T09:49:00Z">
        <w:r>
          <w:t>Pokud zaslané vydání splňuje všechny formální a formátové kontroly</w:t>
        </w:r>
      </w:ins>
      <w:ins w:id="71" w:author="Kováč Peter" w:date="2019-01-21T09:50:00Z">
        <w:r>
          <w:t xml:space="preserve"> a kontroly</w:t>
        </w:r>
      </w:ins>
      <w:ins w:id="72" w:author="Kováč Peter" w:date="2019-01-21T09:49:00Z">
        <w:r>
          <w:t xml:space="preserve"> JVK, je vydání </w:t>
        </w:r>
      </w:ins>
      <w:ins w:id="73" w:author="Kováč Peter" w:date="2019-01-21T09:50:00Z">
        <w:r>
          <w:t>ve stavu „Platné“.</w:t>
        </w:r>
      </w:ins>
      <w:ins w:id="74" w:author="Kováč Peter" w:date="2019-01-21T09:51:00Z">
        <w:r>
          <w:t xml:space="preserve"> Pokud nesplnilo všechny kontroly JVK, je ve stavu „Chybné“. Vyhodnocení kontrol MVK probíhá až po splnění všech kontrol JVK. </w:t>
        </w:r>
      </w:ins>
    </w:p>
    <w:p w:rsidR="00EB48C4" w:rsidRDefault="00EB48C4" w:rsidP="00CA24B3">
      <w:pPr>
        <w:spacing w:before="240"/>
        <w:jc w:val="both"/>
      </w:pPr>
      <w:ins w:id="75" w:author="Kováč Peter" w:date="2019-01-21T09:54:00Z">
        <w:r>
          <w:t>Po spuštění MVK kontrol se informace o stavu zpracování MVK kontrol zobrazuje v</w:t>
        </w:r>
      </w:ins>
      <w:ins w:id="76" w:author="Kováč Peter" w:date="2019-01-21T09:55:00Z">
        <w:r>
          <w:t> </w:t>
        </w:r>
      </w:ins>
      <w:ins w:id="77" w:author="Kováč Peter" w:date="2019-01-21T09:54:00Z">
        <w:r>
          <w:t xml:space="preserve">informacích </w:t>
        </w:r>
      </w:ins>
      <w:ins w:id="78" w:author="Kováč Peter" w:date="2019-01-21T09:55:00Z">
        <w:r>
          <w:t>o výskytu datového souboru v řádku „Upozornění</w:t>
        </w:r>
      </w:ins>
      <w:ins w:id="79" w:author="Kováč Peter" w:date="2019-01-21T10:06:00Z">
        <w:r w:rsidR="00EA1A53">
          <w:t>:“. Detail zpracování MVK kontrol a jejich výsledky je možné najít v</w:t>
        </w:r>
      </w:ins>
      <w:ins w:id="80" w:author="Kováč Peter" w:date="2019-01-21T10:07:00Z">
        <w:r w:rsidR="00EA1A53">
          <w:t> nabídce na levé straně v části „</w:t>
        </w:r>
        <w:proofErr w:type="spellStart"/>
        <w:r w:rsidR="00EA1A53">
          <w:t>Mezivýkazové</w:t>
        </w:r>
        <w:proofErr w:type="spellEnd"/>
        <w:r w:rsidR="00EA1A53">
          <w:t xml:space="preserve"> kontroly“.</w:t>
        </w:r>
      </w:ins>
      <w:r w:rsidR="00EA1A53">
        <w:t xml:space="preserve"> </w:t>
      </w:r>
    </w:p>
    <w:p w:rsidR="00EA1A53" w:rsidRDefault="00AB5074" w:rsidP="00CA24B3">
      <w:pPr>
        <w:spacing w:before="240"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702C147" wp14:editId="6FBDBA06">
                <wp:simplePos x="0" y="0"/>
                <wp:positionH relativeFrom="column">
                  <wp:posOffset>128905</wp:posOffset>
                </wp:positionH>
                <wp:positionV relativeFrom="paragraph">
                  <wp:posOffset>108585</wp:posOffset>
                </wp:positionV>
                <wp:extent cx="5486400" cy="2970530"/>
                <wp:effectExtent l="0" t="0" r="0" b="1270"/>
                <wp:wrapTight wrapText="bothSides">
                  <wp:wrapPolygon edited="0">
                    <wp:start x="0" y="0"/>
                    <wp:lineTo x="0" y="21471"/>
                    <wp:lineTo x="21375" y="21471"/>
                    <wp:lineTo x="21525" y="1524"/>
                    <wp:lineTo x="21525" y="0"/>
                    <wp:lineTo x="0" y="0"/>
                  </wp:wrapPolygon>
                </wp:wrapTight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970530"/>
                          <a:chOff x="0" y="-304801"/>
                          <a:chExt cx="5486400" cy="2970827"/>
                        </a:xfrm>
                      </wpg:grpSpPr>
                      <pic:pic xmlns:pic="http://schemas.openxmlformats.org/drawingml/2006/picture">
                        <pic:nvPicPr>
                          <pic:cNvPr id="32" name="Picture 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5250"/>
                            <a:ext cx="5410200" cy="276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ové pole 33"/>
                        <wps:cNvSpPr txBox="1"/>
                        <wps:spPr>
                          <a:xfrm>
                            <a:off x="0" y="-304801"/>
                            <a:ext cx="5486400" cy="2095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64E2" w:rsidRDefault="002264E2" w:rsidP="00AB5074">
                              <w:pPr>
                                <w:pStyle w:val="Titulek"/>
                                <w:spacing w:after="0"/>
                              </w:pPr>
                              <w:r w:rsidRPr="002831E9">
                                <w:t xml:space="preserve">Obrázek </w:t>
                              </w:r>
                              <w:r>
                                <w:t>4b</w:t>
                              </w:r>
                              <w:r w:rsidRPr="002831E9">
                                <w:t xml:space="preserve">: Detail </w:t>
                              </w:r>
                              <w:r>
                                <w:t>výskytu datového souboru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1" o:spid="_x0000_s1038" style="position:absolute;left:0;text-align:left;margin-left:10.15pt;margin-top:8.55pt;width:6in;height:233.9pt;z-index:-251639808" coordorigin=",-3048" coordsize="54864,29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">
                <v:shape id="Picture 5" o:spid="_x0000_s1039" type="#_x0000_t75" style="position:absolute;top:-952;width:54102;height:27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yOzBAAAA2wAAAA8AAABkcnMvZG93bnJldi54bWxEj0FrwkAUhO8F/8PyBC9FN7VQJLqKCKJ4&#10;q9GDt2f2mQSzb0P21cR/7xYKPQ4z8w2zWPWuVg9qQ+XZwMckAUWce1txYeCUbcczUEGQLdaeycCT&#10;AqyWg7cFptZ3/E2PoxQqQjikaKAUaVKtQ16SwzDxDXH0br51KFG2hbYtdhHuaj1Nki/tsOK4UGJD&#10;m5Ly+/HHGbB40VfJLu9bDnl26GR3ToSNGQ379RyUUC//4b/23hr4nMLvl/gD9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tyOzBAAAA2wAAAA8AAAAAAAAAAAAAAAAAnwIA&#10;AGRycy9kb3ducmV2LnhtbFBLBQYAAAAABAAEAPcAAACNAwAAAAA=&#10;">
                  <v:imagedata r:id="rId25" o:title=""/>
                </v:shape>
                <v:shape id="Textové pole 33" o:spid="_x0000_s1040" type="#_x0000_t202" style="position:absolute;top:-3048;width:54864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Fz8UA&#10;AADbAAAADwAAAGRycy9kb3ducmV2LnhtbESPQWvCQBSE70L/w/IKvYhuNLRK6ioi1hZvNWrp7ZF9&#10;TYLZtyG7Jum/7xYEj8PMfMMsVr2pREuNKy0rmIwjEMSZ1SXnCo7p22gOwnlkjZVlUvBLDlbLh8EC&#10;E207/qT24HMRIOwSVFB4XydSuqwgg25sa+Lg/djGoA+yyaVusAtwU8lpFL1IgyWHhQJr2hSUXQ5X&#10;o+B7mH/tXb87dfFzXG/f23R21qlST4/9+hWEp97fw7f2h1YQx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IXPxQAAANsAAAAPAAAAAAAAAAAAAAAAAJgCAABkcnMv&#10;ZG93bnJldi54bWxQSwUGAAAAAAQABAD1AAAAigMAAAAA&#10;" fillcolor="white [3201]" stroked="f" strokeweight=".5pt">
                  <v:textbox>
                    <w:txbxContent>
                      <w:p w:rsidR="002264E2" w:rsidRDefault="002264E2" w:rsidP="00AB5074">
                        <w:pPr>
                          <w:pStyle w:val="Titulek"/>
                          <w:spacing w:after="0"/>
                        </w:pPr>
                        <w:r w:rsidRPr="002831E9">
                          <w:t xml:space="preserve">Obrázek </w:t>
                        </w:r>
                        <w:r>
                          <w:t>4b</w:t>
                        </w:r>
                        <w:r w:rsidRPr="002831E9">
                          <w:t xml:space="preserve">: Detail </w:t>
                        </w:r>
                        <w:r>
                          <w:t>výskytu datového souboru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bookmarkStart w:id="81" w:name="_Toc531350818"/>
    <w:p w:rsidR="00EC7EDC" w:rsidRPr="00EC7EDC" w:rsidRDefault="009665D2" w:rsidP="00EC7EDC">
      <w:pPr>
        <w:pStyle w:val="Nadpis2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C967456" wp14:editId="12F9E056">
                <wp:simplePos x="0" y="0"/>
                <wp:positionH relativeFrom="column">
                  <wp:posOffset>833755</wp:posOffset>
                </wp:positionH>
                <wp:positionV relativeFrom="paragraph">
                  <wp:posOffset>396875</wp:posOffset>
                </wp:positionV>
                <wp:extent cx="3457575" cy="2362200"/>
                <wp:effectExtent l="0" t="0" r="9525" b="0"/>
                <wp:wrapNone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2362200"/>
                          <a:chOff x="0" y="0"/>
                          <a:chExt cx="3457575" cy="2362200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34575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ové pole 8"/>
                        <wps:cNvSpPr txBox="1"/>
                        <wps:spPr>
                          <a:xfrm>
                            <a:off x="85725" y="0"/>
                            <a:ext cx="3371215" cy="2190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264E2" w:rsidRPr="003E229B" w:rsidRDefault="002264E2" w:rsidP="00D060F2">
                              <w:pPr>
                                <w:pStyle w:val="Titulek"/>
                                <w:spacing w:after="0"/>
                                <w:rPr>
                                  <w:noProof/>
                                  <w:sz w:val="28"/>
                                </w:rPr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ins w:id="82" w:author="Slouka Martin" w:date="2019-01-28T09:04:00Z">
                                  <w:r w:rsidR="00404B04">
                                    <w:rPr>
                                      <w:noProof/>
                                    </w:rPr>
                                    <w:t>3</w:t>
                                  </w:r>
                                </w:ins>
                                <w:del w:id="83" w:author="Slouka Martin" w:date="2019-01-28T09:04:00Z">
                                  <w:r w:rsidDel="00404B04">
                                    <w:rPr>
                                      <w:noProof/>
                                    </w:rPr>
                                    <w:delText>5</w:delText>
                                  </w:r>
                                </w:del>
                              </w:fldSimple>
                              <w:r>
                                <w:t>: Konvence názvů souborů pro reporting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0" o:spid="_x0000_s1041" style="position:absolute;margin-left:65.65pt;margin-top:31.25pt;width:272.25pt;height:186pt;z-index:251674624" coordsize="34575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">
                <v:shape id="Obrázek 7" o:spid="_x0000_s1042" type="#_x0000_t75" style="position:absolute;top:1524;width:34575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1NW7EAAAA2gAAAA8AAABkcnMvZG93bnJldi54bWxEj09rwkAUxO8Fv8PyhN7qRg/9E11FBG0v&#10;JSQWvD6yz2ww+zbsrib203cLhR6HmfkNs9qMthM38qF1rGA+y0AQ10633Cj4Ou6fXkGEiKyxc0wK&#10;7hRgs548rDDXbuCSblVsRIJwyFGBibHPpQy1IYth5nri5J2dtxiT9I3UHocEt51cZNmztNhyWjDY&#10;085QfamuVsH2rTz4a1kcPvvie+hKe7qb4l2px+m4XYKINMb/8F/7Qyt4gd8r6Qb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1NW7EAAAA2gAAAA8AAAAAAAAAAAAAAAAA&#10;nwIAAGRycy9kb3ducmV2LnhtbFBLBQYAAAAABAAEAPcAAACQAwAAAAA=&#10;">
                  <v:imagedata r:id="rId27" o:title=""/>
                  <v:path arrowok="t"/>
                </v:shape>
                <v:shape id="Textové pole 8" o:spid="_x0000_s1043" type="#_x0000_t202" style="position:absolute;left:857;width:3371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nOL4A&#10;AADaAAAADwAAAGRycy9kb3ducmV2LnhtbERPy4rCMBTdC/5DuII7TUdBpWOUQVR04cLHB1yb27RM&#10;c1OaqNWvNwvB5eG858vWVuJOjS8dK/gZJiCIM6dLNgou581gBsIHZI2VY1LwJA/LRbczx1S7Bx/p&#10;fgpGxBD2KSooQqhTKX1WkEU/dDVx5HLXWAwRNkbqBh8x3FZylCQTabHk2FBgTauCsv/TzSpYvXI0&#10;ybU+bCfZ2OwDTddlPlWq32v/fkEEasNX/HHvtIK4NV6JN0A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B5zi+AAAA2gAAAA8AAAAAAAAAAAAAAAAAmAIAAGRycy9kb3ducmV2&#10;LnhtbFBLBQYAAAAABAAEAPUAAACDAwAAAAA=&#10;" stroked="f">
                  <v:textbox inset="0,0,0,0">
                    <w:txbxContent>
                      <w:p w:rsidR="002264E2" w:rsidRPr="003E229B" w:rsidRDefault="002264E2" w:rsidP="00D060F2">
                        <w:pPr>
                          <w:pStyle w:val="Titulek"/>
                          <w:spacing w:after="0"/>
                          <w:rPr>
                            <w:noProof/>
                            <w:sz w:val="28"/>
                          </w:rPr>
                        </w:pPr>
                        <w:r>
                          <w:t xml:space="preserve">Obrázek </w:t>
                        </w:r>
                        <w:r w:rsidR="00404B04">
                          <w:fldChar w:fldCharType="begin"/>
                        </w:r>
                        <w:r w:rsidR="00404B04">
                          <w:instrText xml:space="preserve"> SEQ Obrázek \* ARABIC </w:instrText>
                        </w:r>
                        <w:r w:rsidR="00404B04">
                          <w:fldChar w:fldCharType="separate"/>
                        </w:r>
                        <w:ins w:id="76" w:author="Slouka Martin" w:date="2019-01-28T09:04:00Z">
                          <w:r w:rsidR="00404B04">
                            <w:rPr>
                              <w:noProof/>
                            </w:rPr>
                            <w:t>3</w:t>
                          </w:r>
                        </w:ins>
                        <w:del w:id="77" w:author="Slouka Martin" w:date="2019-01-28T09:04:00Z">
                          <w:r w:rsidDel="00404B04">
                            <w:rPr>
                              <w:noProof/>
                            </w:rPr>
                            <w:delText>5</w:delText>
                          </w:r>
                        </w:del>
                        <w:r w:rsidR="00404B04">
                          <w:rPr>
                            <w:noProof/>
                          </w:rPr>
                          <w:fldChar w:fldCharType="end"/>
                        </w:r>
                        <w:r>
                          <w:t>: Konvence názvů souborů pro reporting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2400">
        <w:t xml:space="preserve">Konvence </w:t>
      </w:r>
      <w:r w:rsidR="00A71BEB">
        <w:t xml:space="preserve">názvů </w:t>
      </w:r>
      <w:r w:rsidR="00022400">
        <w:t xml:space="preserve">souborů </w:t>
      </w:r>
      <w:r w:rsidR="008F52D3">
        <w:t xml:space="preserve">se syntetickými daty ČNB </w:t>
      </w:r>
      <w:r w:rsidR="00022400">
        <w:t>pro reporting</w:t>
      </w:r>
      <w:bookmarkEnd w:id="81"/>
    </w:p>
    <w:p w:rsidR="00EC7EDC" w:rsidRDefault="00EC7EDC" w:rsidP="00EC7EDC">
      <w:pPr>
        <w:ind w:left="2124" w:hanging="2124"/>
        <w:jc w:val="both"/>
        <w:rPr>
          <w:b/>
        </w:rPr>
      </w:pPr>
    </w:p>
    <w:p w:rsidR="00EC7EDC" w:rsidRDefault="00EC7EDC" w:rsidP="00EC7EDC">
      <w:pPr>
        <w:ind w:left="2124" w:hanging="2124"/>
        <w:jc w:val="both"/>
        <w:rPr>
          <w:b/>
        </w:rPr>
      </w:pPr>
    </w:p>
    <w:p w:rsidR="00EC7EDC" w:rsidRDefault="00EC7EDC" w:rsidP="00EC7EDC">
      <w:pPr>
        <w:ind w:left="2124" w:hanging="2124"/>
        <w:jc w:val="both"/>
        <w:rPr>
          <w:b/>
        </w:rPr>
      </w:pPr>
    </w:p>
    <w:p w:rsidR="00EC7EDC" w:rsidRDefault="00EC7EDC" w:rsidP="00EC7EDC">
      <w:pPr>
        <w:ind w:left="2124" w:hanging="2124"/>
        <w:jc w:val="both"/>
        <w:rPr>
          <w:b/>
        </w:rPr>
      </w:pPr>
    </w:p>
    <w:p w:rsidR="00190901" w:rsidRDefault="00190901" w:rsidP="00EC7EDC">
      <w:pPr>
        <w:ind w:left="2124" w:hanging="2124"/>
        <w:jc w:val="both"/>
        <w:rPr>
          <w:b/>
        </w:rPr>
      </w:pPr>
    </w:p>
    <w:p w:rsidR="00FD592A" w:rsidRDefault="00FD592A" w:rsidP="00EC7EDC">
      <w:pPr>
        <w:ind w:left="2124" w:hanging="2124"/>
        <w:jc w:val="both"/>
        <w:rPr>
          <w:b/>
        </w:rPr>
      </w:pPr>
    </w:p>
    <w:p w:rsidR="00FD592A" w:rsidRDefault="00FD592A" w:rsidP="00EC7EDC">
      <w:pPr>
        <w:ind w:left="2124" w:hanging="2124"/>
        <w:jc w:val="both"/>
        <w:rPr>
          <w:b/>
        </w:rPr>
      </w:pPr>
    </w:p>
    <w:p w:rsidR="00FD592A" w:rsidRDefault="00FD592A" w:rsidP="00EC7EDC">
      <w:pPr>
        <w:ind w:left="2124" w:hanging="2124"/>
        <w:jc w:val="both"/>
        <w:rPr>
          <w:b/>
        </w:rPr>
      </w:pPr>
    </w:p>
    <w:p w:rsidR="00FD592A" w:rsidRDefault="00FD592A" w:rsidP="00EC7EDC">
      <w:pPr>
        <w:ind w:left="2124" w:hanging="2124"/>
        <w:jc w:val="both"/>
        <w:rPr>
          <w:b/>
        </w:rPr>
      </w:pPr>
    </w:p>
    <w:p w:rsidR="00EC7EDC" w:rsidRDefault="00EC7EDC" w:rsidP="00EC7EDC">
      <w:pPr>
        <w:ind w:left="2124" w:hanging="2124"/>
        <w:jc w:val="both"/>
        <w:rPr>
          <w:b/>
        </w:rPr>
      </w:pPr>
      <w:r w:rsidRPr="00D37785">
        <w:rPr>
          <w:b/>
        </w:rPr>
        <w:t>Datový soubor</w:t>
      </w:r>
      <w:r>
        <w:tab/>
        <w:t>Jakýkoliv výkaz reportovaný v rámci AnaCredit, ke kterému se soubor vztahuje</w:t>
      </w:r>
    </w:p>
    <w:p w:rsidR="005F1EA1" w:rsidRDefault="005F1EA1" w:rsidP="004102CE">
      <w:pPr>
        <w:jc w:val="both"/>
      </w:pPr>
      <w:r w:rsidRPr="00D37785">
        <w:rPr>
          <w:b/>
        </w:rPr>
        <w:t>Referenční datum</w:t>
      </w:r>
      <w:r>
        <w:tab/>
      </w:r>
      <w:proofErr w:type="spellStart"/>
      <w:r w:rsidR="0012542A">
        <w:t>D</w:t>
      </w:r>
      <w:r>
        <w:t>atum</w:t>
      </w:r>
      <w:proofErr w:type="spellEnd"/>
      <w:r>
        <w:t xml:space="preserve"> ve formátu ‘</w:t>
      </w:r>
      <w:proofErr w:type="spellStart"/>
      <w:r>
        <w:t>yyyymmdd</w:t>
      </w:r>
      <w:proofErr w:type="spellEnd"/>
      <w:r>
        <w:t>‘, k němuž se soubor vztahuje</w:t>
      </w:r>
      <w:r w:rsidR="0012542A">
        <w:t>.</w:t>
      </w:r>
    </w:p>
    <w:p w:rsidR="005F1EA1" w:rsidRDefault="005F1EA1" w:rsidP="004102CE">
      <w:pPr>
        <w:jc w:val="both"/>
      </w:pPr>
      <w:r w:rsidRPr="00D37785">
        <w:rPr>
          <w:b/>
        </w:rPr>
        <w:t>Vydání</w:t>
      </w:r>
      <w:r>
        <w:tab/>
      </w:r>
      <w:r>
        <w:tab/>
      </w:r>
      <w:r>
        <w:tab/>
      </w:r>
      <w:r w:rsidR="0012542A">
        <w:t>P</w:t>
      </w:r>
      <w:r>
        <w:t>ořadí vydání, které je zasíláno do AnaCredit k příslušnému výskytu</w:t>
      </w:r>
      <w:r w:rsidR="0012542A">
        <w:t>.</w:t>
      </w:r>
    </w:p>
    <w:p w:rsidR="005F1EA1" w:rsidRDefault="005F1EA1" w:rsidP="005F1EA1">
      <w:pPr>
        <w:ind w:left="2127" w:hanging="2127"/>
        <w:jc w:val="both"/>
      </w:pPr>
      <w:r w:rsidRPr="00D37785">
        <w:rPr>
          <w:b/>
        </w:rPr>
        <w:t>Prováděná operace</w:t>
      </w:r>
      <w:r>
        <w:tab/>
        <w:t xml:space="preserve">Označení, které vyjadřuje, co je předmětem testovacího zasílání (např. konsolidace dat, JVK, </w:t>
      </w:r>
      <w:del w:id="84" w:author="Slouka Martin" w:date="2019-01-28T09:22:00Z">
        <w:r w:rsidDel="00404B04">
          <w:delText>MVK</w:delText>
        </w:r>
      </w:del>
      <w:r>
        <w:t xml:space="preserve"> apod.).</w:t>
      </w:r>
    </w:p>
    <w:p w:rsidR="005F1EA1" w:rsidRDefault="005F1EA1" w:rsidP="005F1EA1">
      <w:pPr>
        <w:ind w:left="2127" w:hanging="2127"/>
        <w:jc w:val="both"/>
      </w:pPr>
      <w:r w:rsidRPr="00D37785">
        <w:rPr>
          <w:b/>
        </w:rPr>
        <w:t>Status zprávy</w:t>
      </w:r>
      <w:r>
        <w:tab/>
        <w:t xml:space="preserve">Indikace ohledně </w:t>
      </w:r>
      <w:r w:rsidR="00184AC7">
        <w:t>statusu zasílané zprávy, tj. Nová data, Oprava, Storno, P</w:t>
      </w:r>
      <w:r>
        <w:t>otvrzení.</w:t>
      </w:r>
    </w:p>
    <w:p w:rsidR="00B824AC" w:rsidRDefault="005F1EA1" w:rsidP="009B4E7F">
      <w:pPr>
        <w:ind w:left="2127" w:hanging="2127"/>
        <w:jc w:val="both"/>
      </w:pPr>
      <w:r w:rsidRPr="00D37785">
        <w:rPr>
          <w:b/>
        </w:rPr>
        <w:t xml:space="preserve">Stav </w:t>
      </w:r>
      <w:proofErr w:type="spellStart"/>
      <w:r w:rsidRPr="00D37785">
        <w:rPr>
          <w:b/>
        </w:rPr>
        <w:t>xml</w:t>
      </w:r>
      <w:proofErr w:type="spellEnd"/>
      <w:r>
        <w:tab/>
        <w:t>Indikuje,</w:t>
      </w:r>
      <w:r w:rsidR="0012542A">
        <w:t xml:space="preserve"> zda se jedná o připravené </w:t>
      </w:r>
      <w:proofErr w:type="spellStart"/>
      <w:r w:rsidR="0012542A">
        <w:t>xml</w:t>
      </w:r>
      <w:proofErr w:type="spellEnd"/>
      <w:r w:rsidR="0012542A">
        <w:t xml:space="preserve"> (P), prostřednictvím kterého se nahrají data do aplikace SDNS, nebo o finální </w:t>
      </w:r>
      <w:proofErr w:type="spellStart"/>
      <w:r w:rsidR="0012542A">
        <w:t>xml</w:t>
      </w:r>
      <w:proofErr w:type="spellEnd"/>
      <w:r w:rsidR="0012542A">
        <w:t xml:space="preserve"> (R)</w:t>
      </w:r>
      <w:r w:rsidR="00EC7EDC">
        <w:rPr>
          <w:rStyle w:val="Znakapoznpodarou"/>
        </w:rPr>
        <w:footnoteReference w:id="3"/>
      </w:r>
      <w:r w:rsidR="0012542A">
        <w:t>, které bylo reportováno do AnaCredit.</w:t>
      </w:r>
    </w:p>
    <w:p w:rsidR="00462EF2" w:rsidRDefault="00231E57" w:rsidP="00387E48">
      <w:pPr>
        <w:jc w:val="both"/>
      </w:pPr>
      <w:r>
        <w:t xml:space="preserve">Všechny zprávy se syntetickými daty jsou vytvořené jen se stavem P – připravené. Finální podoba hlavičky </w:t>
      </w:r>
      <w:proofErr w:type="spellStart"/>
      <w:r>
        <w:t>xml</w:t>
      </w:r>
      <w:proofErr w:type="spellEnd"/>
      <w:r>
        <w:t xml:space="preserve"> zpráv se odvíjí od konkrétního testovacího subjektu, pořadí zprávy zaslané do </w:t>
      </w:r>
      <w:proofErr w:type="spellStart"/>
      <w:r>
        <w:t>výkaznického</w:t>
      </w:r>
      <w:proofErr w:type="spellEnd"/>
      <w:r>
        <w:t xml:space="preserve"> systému a stavu výskytu. Z těchto důvodů není možné připravit univerzální finální verzi </w:t>
      </w:r>
      <w:proofErr w:type="spellStart"/>
      <w:r>
        <w:t>xml</w:t>
      </w:r>
      <w:proofErr w:type="spellEnd"/>
      <w:r>
        <w:t xml:space="preserve"> souboru pro zasílání dat.</w:t>
      </w:r>
      <w:r w:rsidR="00387E48">
        <w:t xml:space="preserve"> </w:t>
      </w:r>
      <w:r w:rsidR="00387E48" w:rsidRPr="00387E48">
        <w:rPr>
          <w:b/>
        </w:rPr>
        <w:t xml:space="preserve">Datové soubory </w:t>
      </w:r>
      <w:proofErr w:type="spellStart"/>
      <w:r w:rsidR="00387E48" w:rsidRPr="00387E48">
        <w:rPr>
          <w:b/>
        </w:rPr>
        <w:t>xml</w:t>
      </w:r>
      <w:proofErr w:type="spellEnd"/>
      <w:r w:rsidR="00387E48" w:rsidRPr="00387E48">
        <w:rPr>
          <w:b/>
        </w:rPr>
        <w:t>, které jsou součástí balíčku syntetických dat</w:t>
      </w:r>
      <w:r w:rsidR="003B4083">
        <w:rPr>
          <w:b/>
        </w:rPr>
        <w:t>,</w:t>
      </w:r>
      <w:r w:rsidR="00387E48" w:rsidRPr="00387E48">
        <w:rPr>
          <w:b/>
        </w:rPr>
        <w:t xml:space="preserve"> slouží jen jako příklad.</w:t>
      </w:r>
      <w:r w:rsidR="00387E48">
        <w:t xml:space="preserve"> </w:t>
      </w:r>
      <w:r w:rsidR="00387E48" w:rsidRPr="00387E48">
        <w:rPr>
          <w:b/>
        </w:rPr>
        <w:t>Před jejich případným</w:t>
      </w:r>
      <w:r w:rsidR="00DC57A5">
        <w:rPr>
          <w:b/>
        </w:rPr>
        <w:t xml:space="preserve"> využitím pro testování a následným</w:t>
      </w:r>
      <w:r w:rsidR="00387E48" w:rsidRPr="00387E48">
        <w:rPr>
          <w:b/>
        </w:rPr>
        <w:t xml:space="preserve"> importem do systému SDNS je </w:t>
      </w:r>
      <w:r w:rsidR="00387E48" w:rsidRPr="00DC57A5">
        <w:rPr>
          <w:b/>
          <w:u w:val="single"/>
        </w:rPr>
        <w:t>vždy</w:t>
      </w:r>
      <w:r w:rsidR="00387E48" w:rsidRPr="00387E48">
        <w:rPr>
          <w:b/>
        </w:rPr>
        <w:t xml:space="preserve"> nutné editovat kód vykazujícího subjektu</w:t>
      </w:r>
      <w:r w:rsidR="00EC7EDC">
        <w:rPr>
          <w:b/>
        </w:rPr>
        <w:t xml:space="preserve"> a referenční datum, ke kterému se data vykazují, tj. stav ke dni</w:t>
      </w:r>
      <w:r w:rsidR="00387E48" w:rsidRPr="00387E48">
        <w:rPr>
          <w:b/>
        </w:rPr>
        <w:t>.</w:t>
      </w:r>
      <w:r w:rsidR="00387E48">
        <w:t xml:space="preserve"> V poskytnutých </w:t>
      </w:r>
      <w:proofErr w:type="spellStart"/>
      <w:r w:rsidR="00387E48">
        <w:t>xml</w:t>
      </w:r>
      <w:proofErr w:type="spellEnd"/>
      <w:r w:rsidR="00387E48">
        <w:t xml:space="preserve"> zprávách je na tomto místě uvedeno XXXX a v případě využití této zprávy je nutné kód subjektu upravit dle skutečnosti.</w:t>
      </w:r>
      <w:r w:rsidR="003B4083">
        <w:t xml:space="preserve"> Barevně zvýrazněné části </w:t>
      </w:r>
      <w:proofErr w:type="spellStart"/>
      <w:r w:rsidR="003B4083">
        <w:t>xml</w:t>
      </w:r>
      <w:proofErr w:type="spellEnd"/>
      <w:r w:rsidR="003B4083">
        <w:t xml:space="preserve"> zpráv v níže uvedených příkladech se mění v závislosti </w:t>
      </w:r>
      <w:r w:rsidR="00184AC7">
        <w:t xml:space="preserve">na </w:t>
      </w:r>
      <w:r w:rsidR="003B4083" w:rsidRPr="00184AC7">
        <w:rPr>
          <w:highlight w:val="green"/>
        </w:rPr>
        <w:t>výkazu</w:t>
      </w:r>
      <w:r w:rsidR="00184AC7" w:rsidRPr="00184AC7">
        <w:rPr>
          <w:highlight w:val="green"/>
        </w:rPr>
        <w:t xml:space="preserve"> (datový soubor)</w:t>
      </w:r>
      <w:r w:rsidR="003B4083" w:rsidRPr="00184AC7">
        <w:rPr>
          <w:highlight w:val="green"/>
        </w:rPr>
        <w:t>,</w:t>
      </w:r>
      <w:r w:rsidR="003B4083">
        <w:t xml:space="preserve"> </w:t>
      </w:r>
      <w:r w:rsidR="00184AC7">
        <w:rPr>
          <w:highlight w:val="yellow"/>
        </w:rPr>
        <w:t>datu</w:t>
      </w:r>
      <w:r w:rsidR="003B4083" w:rsidRPr="00184AC7">
        <w:rPr>
          <w:highlight w:val="yellow"/>
        </w:rPr>
        <w:t xml:space="preserve"> vytvoření</w:t>
      </w:r>
      <w:r w:rsidR="00184AC7" w:rsidRPr="00184AC7">
        <w:rPr>
          <w:highlight w:val="yellow"/>
        </w:rPr>
        <w:t xml:space="preserve"> zprávy</w:t>
      </w:r>
      <w:r w:rsidR="003B4083">
        <w:t xml:space="preserve">, </w:t>
      </w:r>
      <w:r w:rsidR="003B4083" w:rsidRPr="003B4083">
        <w:rPr>
          <w:highlight w:val="magenta"/>
        </w:rPr>
        <w:t>referenčn</w:t>
      </w:r>
      <w:r w:rsidR="00184AC7">
        <w:rPr>
          <w:highlight w:val="magenta"/>
        </w:rPr>
        <w:t>ím</w:t>
      </w:r>
      <w:r w:rsidR="003B4083" w:rsidRPr="003B4083">
        <w:rPr>
          <w:highlight w:val="magenta"/>
        </w:rPr>
        <w:t xml:space="preserve"> dat</w:t>
      </w:r>
      <w:r w:rsidR="00184AC7" w:rsidRPr="00184AC7">
        <w:rPr>
          <w:highlight w:val="magenta"/>
        </w:rPr>
        <w:t>u</w:t>
      </w:r>
      <w:r w:rsidR="003B4083">
        <w:t xml:space="preserve">, </w:t>
      </w:r>
      <w:r w:rsidR="003B4083" w:rsidRPr="003B4083">
        <w:rPr>
          <w:highlight w:val="lightGray"/>
        </w:rPr>
        <w:t>subjektu</w:t>
      </w:r>
      <w:r w:rsidR="003B4083">
        <w:t xml:space="preserve">, </w:t>
      </w:r>
      <w:r w:rsidR="00184AC7">
        <w:rPr>
          <w:highlight w:val="darkYellow"/>
        </w:rPr>
        <w:t>pořadí čísla zprávy</w:t>
      </w:r>
      <w:r w:rsidR="003B4083">
        <w:t xml:space="preserve"> a </w:t>
      </w:r>
      <w:r w:rsidR="003B4083" w:rsidRPr="003B4083">
        <w:rPr>
          <w:highlight w:val="cyan"/>
        </w:rPr>
        <w:t>kontaktních informací</w:t>
      </w:r>
      <w:r w:rsidR="00184AC7">
        <w:rPr>
          <w:highlight w:val="cyan"/>
        </w:rPr>
        <w:t>ch osoby zodpovědné</w:t>
      </w:r>
      <w:r w:rsidR="003B4083" w:rsidRPr="003B4083">
        <w:rPr>
          <w:highlight w:val="cyan"/>
        </w:rPr>
        <w:t xml:space="preserve"> za vykázání dat na straně subjektu</w:t>
      </w:r>
      <w:r w:rsidR="003B4083">
        <w:t>.</w:t>
      </w:r>
    </w:p>
    <w:p w:rsidR="00387E48" w:rsidRPr="003B4083" w:rsidRDefault="00387E48" w:rsidP="00387E48">
      <w:pPr>
        <w:jc w:val="both"/>
        <w:rPr>
          <w:b/>
          <w:u w:val="single"/>
        </w:rPr>
      </w:pPr>
      <w:r w:rsidRPr="003B4083">
        <w:rPr>
          <w:b/>
          <w:u w:val="single"/>
        </w:rPr>
        <w:t xml:space="preserve">Příklad hlavičky zprávy </w:t>
      </w:r>
      <w:proofErr w:type="spellStart"/>
      <w:r w:rsidRPr="003B4083">
        <w:rPr>
          <w:b/>
          <w:u w:val="single"/>
        </w:rPr>
        <w:t>xml</w:t>
      </w:r>
      <w:proofErr w:type="spellEnd"/>
      <w:r w:rsidRPr="003B4083">
        <w:rPr>
          <w:b/>
          <w:u w:val="single"/>
        </w:rPr>
        <w:t xml:space="preserve"> souboru se stavem P v názvu: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lastRenderedPageBreak/>
        <w:t xml:space="preserve">&lt;VYDANI </w:t>
      </w:r>
      <w:proofErr w:type="spellStart"/>
      <w:r w:rsidRPr="00387E48">
        <w:rPr>
          <w:i/>
          <w:sz w:val="20"/>
          <w:szCs w:val="20"/>
        </w:rPr>
        <w:t>xmlns</w:t>
      </w:r>
      <w:proofErr w:type="spellEnd"/>
      <w:r w:rsidRPr="00387E48">
        <w:rPr>
          <w:i/>
          <w:sz w:val="20"/>
          <w:szCs w:val="20"/>
        </w:rPr>
        <w:t xml:space="preserve">="http://www.ewi.vydani" </w:t>
      </w:r>
      <w:proofErr w:type="spellStart"/>
      <w:r w:rsidRPr="00387E48">
        <w:rPr>
          <w:i/>
          <w:sz w:val="20"/>
          <w:szCs w:val="20"/>
        </w:rPr>
        <w:t>xmlns:xsi</w:t>
      </w:r>
      <w:proofErr w:type="spellEnd"/>
      <w:r w:rsidRPr="00387E48">
        <w:rPr>
          <w:i/>
          <w:sz w:val="20"/>
          <w:szCs w:val="20"/>
        </w:rPr>
        <w:t>="http://www.w3.org/2001/</w:t>
      </w:r>
      <w:proofErr w:type="spellStart"/>
      <w:r w:rsidRPr="00387E48">
        <w:rPr>
          <w:i/>
          <w:sz w:val="20"/>
          <w:szCs w:val="20"/>
        </w:rPr>
        <w:t>XMLSchema</w:t>
      </w:r>
      <w:proofErr w:type="spellEnd"/>
      <w:r w:rsidRPr="00387E48">
        <w:rPr>
          <w:i/>
          <w:sz w:val="20"/>
          <w:szCs w:val="20"/>
        </w:rPr>
        <w:t xml:space="preserve">-instance" </w:t>
      </w:r>
      <w:proofErr w:type="spellStart"/>
      <w:r w:rsidRPr="00387E48">
        <w:rPr>
          <w:i/>
          <w:sz w:val="20"/>
          <w:szCs w:val="20"/>
        </w:rPr>
        <w:t>xsi:schemaLocation</w:t>
      </w:r>
      <w:proofErr w:type="spellEnd"/>
      <w:r w:rsidRPr="00387E48">
        <w:rPr>
          <w:i/>
          <w:sz w:val="20"/>
          <w:szCs w:val="20"/>
        </w:rPr>
        <w:t>="http://www.ewi.vydani vydani.xsd"&gt;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&lt;IDENTIFIKACE-ZPRAVY&gt;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  &lt;NAZEV-DOKUMENTU KOD="Připravené-vydání-výskytu-výkazu"/&gt;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  &lt;METODIKA&gt;ANA20180902&lt;/METODIKA&gt;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  &lt;FUNKCE-ZPRAVY KOD="Testovací"/&gt;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  &lt;DATUM&gt;</w:t>
      </w:r>
      <w:r w:rsidRPr="003B4083">
        <w:rPr>
          <w:i/>
          <w:sz w:val="20"/>
          <w:szCs w:val="20"/>
          <w:highlight w:val="yellow"/>
        </w:rPr>
        <w:t>20181116</w:t>
      </w:r>
      <w:r w:rsidRPr="00387E48">
        <w:rPr>
          <w:i/>
          <w:sz w:val="20"/>
          <w:szCs w:val="20"/>
        </w:rPr>
        <w:t>&lt;/DATUM&gt;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&lt;/IDENTIFIKACE-ZPRAVY&gt;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&lt;IDENTIFIKACE-VYKAZU&gt;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  &lt;DATOVY-SOUBOR&gt;</w:t>
      </w:r>
      <w:r w:rsidRPr="003B4083">
        <w:rPr>
          <w:i/>
          <w:sz w:val="20"/>
          <w:szCs w:val="20"/>
          <w:highlight w:val="green"/>
        </w:rPr>
        <w:t>PANACR02.02.00</w:t>
      </w:r>
      <w:r w:rsidRPr="00387E48">
        <w:rPr>
          <w:i/>
          <w:sz w:val="20"/>
          <w:szCs w:val="20"/>
        </w:rPr>
        <w:t>&lt;/DATOVY-SOUBOR&gt;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  &lt;VYSKYT&gt;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    &lt;SUBJEKT&gt;</w:t>
      </w:r>
      <w:r w:rsidRPr="003B4083">
        <w:rPr>
          <w:i/>
          <w:sz w:val="20"/>
          <w:szCs w:val="20"/>
          <w:highlight w:val="lightGray"/>
        </w:rPr>
        <w:t>XXXX</w:t>
      </w:r>
      <w:r w:rsidRPr="00387E48">
        <w:rPr>
          <w:i/>
          <w:sz w:val="20"/>
          <w:szCs w:val="20"/>
        </w:rPr>
        <w:t>&lt;/SUBJEKT&gt;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    &lt;ROZSAH-SUBJEKTU&gt;S_BCPZB&lt;/ROZSAH-SUBJEKTU&gt;</w:t>
      </w:r>
    </w:p>
    <w:p w:rsidR="00387E48" w:rsidRP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    &lt;STAV-KE-DNI&gt;</w:t>
      </w:r>
      <w:r w:rsidRPr="003B4083">
        <w:rPr>
          <w:i/>
          <w:sz w:val="20"/>
          <w:szCs w:val="20"/>
          <w:highlight w:val="magenta"/>
        </w:rPr>
        <w:t>20200331</w:t>
      </w:r>
      <w:r w:rsidRPr="00387E48">
        <w:rPr>
          <w:i/>
          <w:sz w:val="20"/>
          <w:szCs w:val="20"/>
        </w:rPr>
        <w:t>&lt;/STAV-KE-DNI&gt;</w:t>
      </w:r>
    </w:p>
    <w:p w:rsidR="00387E48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87E48">
        <w:rPr>
          <w:i/>
          <w:sz w:val="20"/>
          <w:szCs w:val="20"/>
        </w:rPr>
        <w:t xml:space="preserve">    &lt;/VYSKYT&gt;</w:t>
      </w:r>
    </w:p>
    <w:p w:rsidR="00387E48" w:rsidRPr="003B4083" w:rsidRDefault="00387E48" w:rsidP="00387E48">
      <w:pPr>
        <w:jc w:val="both"/>
        <w:rPr>
          <w:b/>
          <w:u w:val="single"/>
        </w:rPr>
      </w:pPr>
      <w:r w:rsidRPr="003B4083">
        <w:rPr>
          <w:b/>
          <w:u w:val="single"/>
        </w:rPr>
        <w:t xml:space="preserve">Příklad hlavičky finální zprávy </w:t>
      </w:r>
      <w:proofErr w:type="spellStart"/>
      <w:r w:rsidRPr="003B4083">
        <w:rPr>
          <w:b/>
          <w:u w:val="single"/>
        </w:rPr>
        <w:t>xml</w:t>
      </w:r>
      <w:proofErr w:type="spellEnd"/>
      <w:r w:rsidRPr="003B4083">
        <w:rPr>
          <w:b/>
          <w:u w:val="single"/>
        </w:rPr>
        <w:t xml:space="preserve"> souboru pro odeslání dat do </w:t>
      </w:r>
      <w:proofErr w:type="spellStart"/>
      <w:r w:rsidRPr="003B4083">
        <w:rPr>
          <w:b/>
          <w:u w:val="single"/>
        </w:rPr>
        <w:t>MtS</w:t>
      </w:r>
      <w:proofErr w:type="spellEnd"/>
      <w:r w:rsidRPr="003B4083">
        <w:rPr>
          <w:b/>
          <w:u w:val="single"/>
        </w:rPr>
        <w:t>: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>&lt;IDENTIFIKACE-ZPRAVY&gt;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&lt;ZASLAL&gt;</w:t>
      </w:r>
      <w:r w:rsidRPr="003B4083">
        <w:rPr>
          <w:i/>
          <w:sz w:val="20"/>
          <w:szCs w:val="20"/>
          <w:highlight w:val="lightGray"/>
        </w:rPr>
        <w:t>XXXX</w:t>
      </w:r>
      <w:r w:rsidRPr="003B4083">
        <w:rPr>
          <w:i/>
          <w:sz w:val="20"/>
          <w:szCs w:val="20"/>
        </w:rPr>
        <w:t>&lt;/ZASLAL&gt;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&lt;CISLO-ZPRAVY&gt;</w:t>
      </w:r>
      <w:r w:rsidRPr="003B4083">
        <w:rPr>
          <w:i/>
          <w:sz w:val="20"/>
          <w:szCs w:val="20"/>
          <w:highlight w:val="darkYellow"/>
        </w:rPr>
        <w:t>1390046</w:t>
      </w:r>
      <w:r w:rsidRPr="003B4083">
        <w:rPr>
          <w:i/>
          <w:sz w:val="20"/>
          <w:szCs w:val="20"/>
        </w:rPr>
        <w:t>&lt;/CISLO-ZPRAVY&gt;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&lt;NAZEV-DOKUMENTU KOD="Vydání-výskytu-výkazu"&gt;&lt;/NAZEV-DOKUMENTU&gt;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&lt;METODIKA&gt;ANA20180902.01&lt;/METODIKA&gt;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&lt;FUNKCE-ZPRAVY KOD="Testovací"&gt;&lt;/FUNKCE-ZPRAVY&gt;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&lt;DATUM&gt;</w:t>
      </w:r>
      <w:r w:rsidRPr="003B4083">
        <w:rPr>
          <w:i/>
          <w:sz w:val="20"/>
          <w:szCs w:val="20"/>
          <w:highlight w:val="yellow"/>
        </w:rPr>
        <w:t>20181116</w:t>
      </w:r>
      <w:r w:rsidRPr="003B4083">
        <w:rPr>
          <w:i/>
          <w:sz w:val="20"/>
          <w:szCs w:val="20"/>
        </w:rPr>
        <w:t>&lt;/DATUM&gt;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  <w:t>&lt;/IDENTIFIKACE-ZPRAVY&gt;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  <w:t>&lt;ADRESA STRANA="Odesílatel"&gt;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&lt;KOD-SUBJEKTU&gt;</w:t>
      </w:r>
      <w:r w:rsidR="003B4083" w:rsidRPr="003B4083">
        <w:rPr>
          <w:i/>
          <w:sz w:val="20"/>
          <w:szCs w:val="20"/>
          <w:highlight w:val="lightGray"/>
        </w:rPr>
        <w:t>XXXX</w:t>
      </w:r>
      <w:r w:rsidRPr="003B4083">
        <w:rPr>
          <w:i/>
          <w:sz w:val="20"/>
          <w:szCs w:val="20"/>
        </w:rPr>
        <w:t>&lt;/KOD-SUBJEKTU&gt;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&lt;NAZEV-SUBJEKTU&gt;</w:t>
      </w:r>
      <w:r w:rsidR="003B4083" w:rsidRPr="003B4083">
        <w:rPr>
          <w:i/>
          <w:sz w:val="20"/>
          <w:szCs w:val="20"/>
          <w:highlight w:val="lightGray"/>
        </w:rPr>
        <w:t>Název subjektu</w:t>
      </w:r>
      <w:r w:rsidRPr="003B4083">
        <w:rPr>
          <w:i/>
          <w:sz w:val="20"/>
          <w:szCs w:val="20"/>
        </w:rPr>
        <w:t>&lt;/NAZEV-SUBJEKTU&gt;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&lt;MESTO&gt;</w:t>
      </w:r>
      <w:r w:rsidRPr="003B4083">
        <w:rPr>
          <w:i/>
          <w:sz w:val="20"/>
          <w:szCs w:val="20"/>
          <w:highlight w:val="lightGray"/>
        </w:rPr>
        <w:t>Praha 1</w:t>
      </w:r>
      <w:r w:rsidRPr="003B4083">
        <w:rPr>
          <w:i/>
          <w:sz w:val="20"/>
          <w:szCs w:val="20"/>
        </w:rPr>
        <w:t>&lt;/MESTO&gt;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&lt;PSC&gt;</w:t>
      </w:r>
      <w:r w:rsidRPr="003B4083">
        <w:rPr>
          <w:i/>
          <w:sz w:val="20"/>
          <w:szCs w:val="20"/>
          <w:highlight w:val="lightGray"/>
        </w:rPr>
        <w:t>115 03</w:t>
      </w:r>
      <w:r w:rsidRPr="003B4083">
        <w:rPr>
          <w:i/>
          <w:sz w:val="20"/>
          <w:szCs w:val="20"/>
        </w:rPr>
        <w:t>&lt;/PSC&gt;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&lt;ULICE&gt;</w:t>
      </w:r>
      <w:r w:rsidRPr="003B4083">
        <w:rPr>
          <w:i/>
          <w:sz w:val="20"/>
          <w:szCs w:val="20"/>
          <w:highlight w:val="lightGray"/>
        </w:rPr>
        <w:t>Na Příkopě 28</w:t>
      </w:r>
      <w:r w:rsidRPr="003B4083">
        <w:rPr>
          <w:i/>
          <w:sz w:val="20"/>
          <w:szCs w:val="20"/>
        </w:rPr>
        <w:t>&lt;/ULICE&gt;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&lt;KONTAKT KOD-FUNKCE="Osoba-odpovědná-za-obsah"&gt;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&lt;JMENO-OSOBY&gt;</w:t>
      </w:r>
      <w:r w:rsidR="003B4083" w:rsidRPr="003B4083">
        <w:rPr>
          <w:i/>
          <w:sz w:val="20"/>
          <w:szCs w:val="20"/>
          <w:highlight w:val="cyan"/>
        </w:rPr>
        <w:t>Jméno Příjmení</w:t>
      </w:r>
      <w:r w:rsidRPr="003B4083">
        <w:rPr>
          <w:i/>
          <w:sz w:val="20"/>
          <w:szCs w:val="20"/>
        </w:rPr>
        <w:t>&lt;/JMENO-OSOBY&gt;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&lt;SPOJENI TYP="Telefon"&gt;</w:t>
      </w:r>
      <w:proofErr w:type="spellStart"/>
      <w:r w:rsidR="003B4083" w:rsidRPr="003B4083">
        <w:rPr>
          <w:i/>
          <w:sz w:val="20"/>
          <w:szCs w:val="20"/>
          <w:highlight w:val="cyan"/>
        </w:rPr>
        <w:t>xxx</w:t>
      </w:r>
      <w:proofErr w:type="spellEnd"/>
      <w:r w:rsidR="003B4083" w:rsidRPr="003B4083">
        <w:rPr>
          <w:i/>
          <w:sz w:val="20"/>
          <w:szCs w:val="20"/>
          <w:highlight w:val="cyan"/>
        </w:rPr>
        <w:t xml:space="preserve"> </w:t>
      </w:r>
      <w:proofErr w:type="spellStart"/>
      <w:r w:rsidR="003B4083" w:rsidRPr="003B4083">
        <w:rPr>
          <w:i/>
          <w:sz w:val="20"/>
          <w:szCs w:val="20"/>
          <w:highlight w:val="cyan"/>
        </w:rPr>
        <w:t>xxx</w:t>
      </w:r>
      <w:proofErr w:type="spellEnd"/>
      <w:r w:rsidR="003B4083" w:rsidRPr="003B4083">
        <w:rPr>
          <w:i/>
          <w:sz w:val="20"/>
          <w:szCs w:val="20"/>
          <w:highlight w:val="cyan"/>
        </w:rPr>
        <w:t xml:space="preserve"> </w:t>
      </w:r>
      <w:proofErr w:type="spellStart"/>
      <w:r w:rsidR="003B4083" w:rsidRPr="003B4083">
        <w:rPr>
          <w:i/>
          <w:sz w:val="20"/>
          <w:szCs w:val="20"/>
          <w:highlight w:val="cyan"/>
        </w:rPr>
        <w:t>xxx</w:t>
      </w:r>
      <w:proofErr w:type="spellEnd"/>
      <w:r w:rsidRPr="003B4083">
        <w:rPr>
          <w:i/>
          <w:sz w:val="20"/>
          <w:szCs w:val="20"/>
        </w:rPr>
        <w:t>&lt;/SPOJENI&gt;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&lt;/KONTAKT&gt;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  <w:t>&lt;/ADRESA&gt;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  <w:t>&lt;IDENTIFIKACE-VYKAZU&gt;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&lt;DATOVY-SOUBOR&gt;</w:t>
      </w:r>
      <w:r w:rsidRPr="003B4083">
        <w:rPr>
          <w:i/>
          <w:sz w:val="20"/>
          <w:szCs w:val="20"/>
          <w:highlight w:val="green"/>
        </w:rPr>
        <w:t>PANACR02.02.00</w:t>
      </w:r>
      <w:r w:rsidRPr="003B4083">
        <w:rPr>
          <w:i/>
          <w:sz w:val="20"/>
          <w:szCs w:val="20"/>
        </w:rPr>
        <w:t>&lt;/DATOVY-SOUBOR&gt;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&lt;VYSKYT&gt;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&lt;SUBJEKT&gt;</w:t>
      </w:r>
      <w:r w:rsidR="003B4083" w:rsidRPr="003B4083">
        <w:rPr>
          <w:i/>
          <w:sz w:val="20"/>
          <w:szCs w:val="20"/>
          <w:highlight w:val="yellow"/>
        </w:rPr>
        <w:t xml:space="preserve"> </w:t>
      </w:r>
      <w:r w:rsidR="003B4083" w:rsidRPr="003B4083">
        <w:rPr>
          <w:i/>
          <w:sz w:val="20"/>
          <w:szCs w:val="20"/>
          <w:highlight w:val="lightGray"/>
        </w:rPr>
        <w:t>XXXX</w:t>
      </w:r>
      <w:r w:rsidR="003B4083" w:rsidRPr="003B4083">
        <w:rPr>
          <w:i/>
          <w:sz w:val="20"/>
          <w:szCs w:val="20"/>
        </w:rPr>
        <w:t xml:space="preserve"> </w:t>
      </w:r>
      <w:r w:rsidRPr="003B4083">
        <w:rPr>
          <w:i/>
          <w:sz w:val="20"/>
          <w:szCs w:val="20"/>
        </w:rPr>
        <w:t>&lt;/SUBJEKT&gt;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&lt;ROZSAH-SUBJEKTU&gt;S_BCPZB&lt;/ROZSAH-SUBJEKTU&gt;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&lt;STAV-KE-DNI&gt;</w:t>
      </w:r>
      <w:r w:rsidRPr="003B4083">
        <w:rPr>
          <w:i/>
          <w:sz w:val="20"/>
          <w:szCs w:val="20"/>
          <w:highlight w:val="magenta"/>
        </w:rPr>
        <w:t>20200331</w:t>
      </w:r>
      <w:r w:rsidRPr="003B4083">
        <w:rPr>
          <w:i/>
          <w:sz w:val="20"/>
          <w:szCs w:val="20"/>
        </w:rPr>
        <w:t>&lt;/STAV-KE-DNI&gt;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&lt;/VYSKYT&gt;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&lt;STATUS KOD="Nová-data"&gt;&lt;/STATUS&gt;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&lt;DUVOD KOD="Na-základě-metodiky"&gt;&lt;/DUVOD&gt;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</w:r>
      <w:r w:rsidRPr="003B4083">
        <w:rPr>
          <w:i/>
          <w:sz w:val="20"/>
          <w:szCs w:val="20"/>
        </w:rPr>
        <w:tab/>
        <w:t>&lt;AUDIT KOD="Data-před-auditem"&gt;&lt;/AUDIT&gt;</w:t>
      </w:r>
    </w:p>
    <w:p w:rsidR="00387E48" w:rsidRPr="003B4083" w:rsidRDefault="00387E48" w:rsidP="00387E48">
      <w:pPr>
        <w:spacing w:after="0" w:line="240" w:lineRule="auto"/>
        <w:jc w:val="both"/>
        <w:rPr>
          <w:i/>
          <w:sz w:val="20"/>
          <w:szCs w:val="20"/>
        </w:rPr>
      </w:pPr>
      <w:r w:rsidRPr="003B4083">
        <w:rPr>
          <w:i/>
          <w:sz w:val="20"/>
          <w:szCs w:val="20"/>
        </w:rPr>
        <w:tab/>
        <w:t>&lt;/IDENTIFIKACE-VYKAZU&gt;</w:t>
      </w:r>
    </w:p>
    <w:p w:rsidR="001539E4" w:rsidRDefault="001539E4" w:rsidP="001539E4">
      <w:pPr>
        <w:pStyle w:val="Nadpis2"/>
      </w:pPr>
      <w:bookmarkStart w:id="85" w:name="_Toc531350819"/>
      <w:r>
        <w:t>Základní typy zpráv pro předkládání dat</w:t>
      </w:r>
      <w:bookmarkEnd w:id="85"/>
    </w:p>
    <w:p w:rsidR="001539E4" w:rsidRPr="001539E4" w:rsidRDefault="00C8658C" w:rsidP="00C8658C">
      <w:pPr>
        <w:jc w:val="both"/>
      </w:pPr>
      <w:r>
        <w:t xml:space="preserve">V rámci </w:t>
      </w:r>
      <w:proofErr w:type="spellStart"/>
      <w:r>
        <w:t>výkaznického</w:t>
      </w:r>
      <w:proofErr w:type="spellEnd"/>
      <w:r>
        <w:t xml:space="preserve"> systému </w:t>
      </w:r>
      <w:proofErr w:type="spellStart"/>
      <w:r>
        <w:t>MtS</w:t>
      </w:r>
      <w:proofErr w:type="spellEnd"/>
      <w:r>
        <w:t xml:space="preserve"> je možné použít několik typů zpráv pro předložení dat k danému vydání. Každý typ </w:t>
      </w:r>
      <w:r w:rsidR="00E843A7">
        <w:t>zprávy představuje specifickou operaci</w:t>
      </w:r>
      <w:r>
        <w:t xml:space="preserve"> a určuje, jakým způsobem bude s daty dále pracováno v  databáz</w:t>
      </w:r>
      <w:r w:rsidR="00E843A7">
        <w:t>i</w:t>
      </w:r>
      <w:r>
        <w:t>.</w:t>
      </w:r>
      <w:r w:rsidR="00E843A7">
        <w:t xml:space="preserve"> AnaCredit využívá</w:t>
      </w:r>
      <w:r w:rsidR="00184AC7">
        <w:t xml:space="preserve"> Status</w:t>
      </w:r>
      <w:r w:rsidR="00E843A7">
        <w:t xml:space="preserve"> zpráv „Nová data“, „Oprava“, „Storno“ a „Potvrzení“. AnaCredit neumožňuje zprávu </w:t>
      </w:r>
      <w:r w:rsidR="00184AC7">
        <w:t>se statusem</w:t>
      </w:r>
      <w:r w:rsidR="00E843A7">
        <w:t xml:space="preserve"> „Změnová oprava“. </w:t>
      </w:r>
      <w:r w:rsidR="00184AC7">
        <w:t xml:space="preserve">Kompletní informace </w:t>
      </w:r>
      <w:r w:rsidR="00B41380">
        <w:t>lze najít v souboru „</w:t>
      </w:r>
      <w:hyperlink r:id="rId28" w:history="1">
        <w:r w:rsidR="00B41380" w:rsidRPr="00B41380">
          <w:rPr>
            <w:rStyle w:val="Hypertextovodkaz"/>
          </w:rPr>
          <w:t xml:space="preserve">Specifika a scénáře vykazování dat AnaCredit prostřednictvím systému </w:t>
        </w:r>
        <w:proofErr w:type="spellStart"/>
        <w:r w:rsidR="00B41380" w:rsidRPr="00B41380">
          <w:rPr>
            <w:rStyle w:val="Hypertextovodkaz"/>
          </w:rPr>
          <w:t>MtS</w:t>
        </w:r>
        <w:proofErr w:type="spellEnd"/>
        <w:r w:rsidR="00B41380" w:rsidRPr="00B41380">
          <w:rPr>
            <w:rStyle w:val="Hypertextovodkaz"/>
          </w:rPr>
          <w:t>-ISL-SÚD-SDNS</w:t>
        </w:r>
      </w:hyperlink>
      <w:r w:rsidR="00B41380">
        <w:t>“.</w:t>
      </w:r>
    </w:p>
    <w:p w:rsidR="00FF0B41" w:rsidRDefault="00735471" w:rsidP="00C8658C">
      <w:pPr>
        <w:pStyle w:val="Nadpis3"/>
      </w:pPr>
      <w:bookmarkStart w:id="86" w:name="_Toc531350820"/>
      <w:r>
        <w:lastRenderedPageBreak/>
        <w:t>Nová data</w:t>
      </w:r>
      <w:bookmarkEnd w:id="86"/>
    </w:p>
    <w:p w:rsidR="00FF0B41" w:rsidRDefault="004003EE" w:rsidP="00250602">
      <w:pPr>
        <w:spacing w:after="240"/>
        <w:jc w:val="both"/>
      </w:pPr>
      <w:r>
        <w:t xml:space="preserve">Nová data jsou zasílána pouze v případech, kdy se jedná buď o </w:t>
      </w:r>
      <w:r w:rsidR="00B41380">
        <w:t xml:space="preserve">zcela </w:t>
      </w:r>
      <w:r>
        <w:t>první datový soubor reportovaný v rámci daného výskytu vydání</w:t>
      </w:r>
      <w:r w:rsidR="00B41380">
        <w:t xml:space="preserve">, nebo po </w:t>
      </w:r>
      <w:r w:rsidR="00184AC7">
        <w:t>zaslání zprávy se statusem</w:t>
      </w:r>
      <w:r w:rsidR="00B41380">
        <w:t xml:space="preserve"> storno.</w:t>
      </w:r>
      <w:r>
        <w:t xml:space="preserve"> Status zprávy v hlavičce výkazu nabývá hodnoty „Nová data“. </w:t>
      </w:r>
      <w:r w:rsidR="00B41380">
        <w:t xml:space="preserve">Z pohledu AnaCredit se jedná o situaci, kdy v databázi nejsou k danému referenčnímu datu </w:t>
      </w:r>
      <w:r w:rsidR="00AE2C95">
        <w:t xml:space="preserve">uložena </w:t>
      </w:r>
      <w:r w:rsidR="00B41380">
        <w:t xml:space="preserve">žádná data nebo zde nějaká data již byla uložena, nicméně z určitého důvodu byla </w:t>
      </w:r>
      <w:r w:rsidR="00184AC7">
        <w:t xml:space="preserve">kompletně </w:t>
      </w:r>
      <w:r w:rsidR="00B41380">
        <w:t xml:space="preserve">stornována </w:t>
      </w:r>
      <w:r w:rsidR="00AE2C95">
        <w:t xml:space="preserve">samotným </w:t>
      </w:r>
      <w:r w:rsidR="00B41380">
        <w:t>vykazujícím subjektem.</w:t>
      </w:r>
      <w:r w:rsidR="00AE2C95">
        <w:t xml:space="preserve"> Zaslání nových dat je možné si otestovat následujícím způsobem.</w:t>
      </w:r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FF0B41" w:rsidRPr="001E34FF" w:rsidTr="007D433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FF0B41" w:rsidP="007D4338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AE2C95" w:rsidP="00FB0F3C">
            <w:pPr>
              <w:spacing w:before="60" w:after="60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TCG001</w:t>
            </w:r>
          </w:p>
        </w:tc>
      </w:tr>
      <w:tr w:rsidR="00FF0B41" w:rsidRPr="001E34FF" w:rsidTr="007D433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FF0B41" w:rsidP="007D4338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AE2C95" w:rsidP="00FB0F3C">
            <w:pPr>
              <w:spacing w:before="60" w:after="60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Obecné</w:t>
            </w:r>
          </w:p>
        </w:tc>
      </w:tr>
      <w:tr w:rsidR="00FF0B41" w:rsidRPr="001E34FF" w:rsidTr="007D433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FF0B41" w:rsidP="007D4338">
            <w:pPr>
              <w:spacing w:before="60" w:after="60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FF0B41" w:rsidP="00FB0F3C">
            <w:pPr>
              <w:spacing w:before="60" w:after="60" w:line="240" w:lineRule="auto"/>
              <w:jc w:val="both"/>
            </w:pPr>
            <w:r>
              <w:t>Cílem je ověřit správnou kombinaci hodnot v hlavičce zprávy (status zprávy) a atributu „Příznak řádku“ u jednotlivých záznamů.</w:t>
            </w:r>
          </w:p>
        </w:tc>
      </w:tr>
      <w:tr w:rsidR="00FF0B41" w:rsidRPr="001E34FF" w:rsidTr="007D433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FF0B41" w:rsidP="00AE2C95">
            <w:pPr>
              <w:spacing w:before="60" w:after="60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</w:t>
            </w:r>
            <w:r w:rsidR="00AE2C95">
              <w:rPr>
                <w:rFonts w:eastAsia="Times New Roman"/>
                <w:b/>
                <w:bCs/>
                <w:szCs w:val="22"/>
                <w:lang w:eastAsia="ko-KR"/>
              </w:rPr>
              <w:t> tomuto scénáři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FF0B41" w:rsidP="00FB0F3C">
            <w:pPr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</w:tr>
      <w:tr w:rsidR="00FF0B41" w:rsidRPr="001E34FF" w:rsidTr="007D433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FF0B41" w:rsidP="007D4338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FF0B41" w:rsidP="00FB0F3C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 xml:space="preserve">Status zprávy nabývá hodnoty ‘Nová data‘ a atribut „Příznak řádku“ u jednotlivých záznamů nabývá </w:t>
            </w:r>
            <w:r w:rsidR="00144C9D">
              <w:t xml:space="preserve">hodnoty </w:t>
            </w:r>
            <w:r>
              <w:t>‘S‘.</w:t>
            </w:r>
          </w:p>
        </w:tc>
      </w:tr>
      <w:tr w:rsidR="00C87E55" w:rsidRPr="001E34FF" w:rsidTr="007D433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87E55" w:rsidRPr="001E34FF" w:rsidRDefault="00C87E55" w:rsidP="007D4338">
            <w:pPr>
              <w:spacing w:before="60" w:after="60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87E55" w:rsidRDefault="00184AC7" w:rsidP="00FB0F3C">
            <w:pPr>
              <w:tabs>
                <w:tab w:val="left" w:pos="378"/>
              </w:tabs>
              <w:spacing w:before="60" w:after="60" w:line="240" w:lineRule="auto"/>
              <w:jc w:val="both"/>
            </w:pPr>
            <w:r>
              <w:t>K danému výskytu nesmí být zasláno žádné předchozí vydání nebo předchozí vydání existuje, ale bylo stornováno a nyní je výskyt ve stavu, kdy čeká na Nová data.</w:t>
            </w:r>
          </w:p>
        </w:tc>
      </w:tr>
      <w:tr w:rsidR="00FF0B41" w:rsidRPr="001E34FF" w:rsidTr="007D4338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FF0B41" w:rsidP="007D4338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F0B41" w:rsidRPr="001E34FF" w:rsidRDefault="00FF0B41" w:rsidP="00FB0F3C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Data jsou systémem přijata a vydání je ve stavu „Platné“</w:t>
            </w:r>
            <w:r w:rsidR="00AE2C95">
              <w:rPr>
                <w:rFonts w:eastAsia="Times New Roman"/>
                <w:szCs w:val="20"/>
                <w:lang w:eastAsia="ko-KR"/>
              </w:rPr>
              <w:t>, pokud jsou splněny všechny kontroly, nebo ve stavu „</w:t>
            </w:r>
            <w:r w:rsidR="00EA0C5C">
              <w:rPr>
                <w:rFonts w:eastAsia="Times New Roman"/>
                <w:szCs w:val="20"/>
                <w:lang w:eastAsia="ko-KR"/>
              </w:rPr>
              <w:t>Chybné</w:t>
            </w:r>
            <w:r w:rsidR="00AE2C95">
              <w:rPr>
                <w:rFonts w:eastAsia="Times New Roman"/>
                <w:szCs w:val="20"/>
                <w:lang w:eastAsia="ko-KR"/>
              </w:rPr>
              <w:t>“</w:t>
            </w:r>
            <w:r w:rsidR="00104EAB">
              <w:rPr>
                <w:rFonts w:eastAsia="Times New Roman"/>
                <w:szCs w:val="20"/>
                <w:lang w:eastAsia="ko-KR"/>
              </w:rPr>
              <w:t xml:space="preserve"> či „K potvrzení“</w:t>
            </w:r>
            <w:r w:rsidR="00EA0C5C">
              <w:rPr>
                <w:rFonts w:eastAsia="Times New Roman"/>
                <w:szCs w:val="20"/>
                <w:lang w:eastAsia="ko-KR"/>
              </w:rPr>
              <w:t xml:space="preserve"> v případě </w:t>
            </w:r>
            <w:r w:rsidR="00104EAB">
              <w:rPr>
                <w:rFonts w:eastAsia="Times New Roman"/>
                <w:szCs w:val="20"/>
                <w:lang w:eastAsia="ko-KR"/>
              </w:rPr>
              <w:t>jejich nesplnění, přičemž záleží na typu chybných kontrol, tj. zda je druh „Opravit“ nebo „Prověřit“</w:t>
            </w:r>
            <w:r>
              <w:rPr>
                <w:rFonts w:eastAsia="Times New Roman"/>
                <w:szCs w:val="20"/>
                <w:lang w:eastAsia="ko-KR"/>
              </w:rPr>
              <w:t>.</w:t>
            </w:r>
          </w:p>
        </w:tc>
      </w:tr>
      <w:tr w:rsidR="008F52D3" w:rsidRPr="001E34FF" w:rsidTr="007D4338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52D3" w:rsidRPr="001E34FF" w:rsidRDefault="008F3A04" w:rsidP="007D4338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52D3" w:rsidRDefault="00E57C17" w:rsidP="00FB0F3C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E57C17">
              <w:rPr>
                <w:rFonts w:eastAsia="Times New Roman"/>
                <w:szCs w:val="20"/>
                <w:lang w:eastAsia="ko-KR"/>
              </w:rPr>
              <w:t>PANACR02_refdatum_TCG001_insert_ND</w:t>
            </w:r>
            <w:r w:rsidR="00C24BBC">
              <w:rPr>
                <w:rFonts w:eastAsia="Times New Roman"/>
                <w:szCs w:val="20"/>
                <w:lang w:eastAsia="ko-KR"/>
              </w:rPr>
              <w:t>.xlsx</w:t>
            </w:r>
          </w:p>
          <w:p w:rsidR="008F3A04" w:rsidRDefault="00E57C17" w:rsidP="00E57C17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E57C17">
              <w:rPr>
                <w:rFonts w:eastAsia="Times New Roman"/>
                <w:szCs w:val="20"/>
                <w:lang w:eastAsia="ko-KR"/>
              </w:rPr>
              <w:t>PANACR02_refdatum_TCG001_insert_ND</w:t>
            </w:r>
            <w:r w:rsidR="00C24BBC">
              <w:rPr>
                <w:rFonts w:eastAsia="Times New Roman"/>
                <w:szCs w:val="20"/>
                <w:lang w:eastAsia="ko-KR"/>
              </w:rPr>
              <w:t>_P.xml</w:t>
            </w:r>
          </w:p>
        </w:tc>
      </w:tr>
    </w:tbl>
    <w:p w:rsidR="00462EF2" w:rsidRDefault="00462EF2" w:rsidP="00C8658C">
      <w:pPr>
        <w:pStyle w:val="Nadpis3"/>
      </w:pPr>
      <w:bookmarkStart w:id="87" w:name="_Toc531350821"/>
      <w:r>
        <w:t>Oprava dat</w:t>
      </w:r>
      <w:bookmarkEnd w:id="87"/>
    </w:p>
    <w:p w:rsidR="00A75D5D" w:rsidRDefault="00A75D5D" w:rsidP="00616E61">
      <w:pPr>
        <w:spacing w:after="240"/>
        <w:jc w:val="both"/>
      </w:pPr>
      <w:r>
        <w:t xml:space="preserve">Oprava dat v rámci AnaCredit je postavena na základních principech systému </w:t>
      </w:r>
      <w:proofErr w:type="spellStart"/>
      <w:r>
        <w:t>MtS</w:t>
      </w:r>
      <w:proofErr w:type="spellEnd"/>
      <w:r>
        <w:t xml:space="preserve">, nicméně oproti ostatním sběrům je AnaCredit specifický použitím atributu (informačního prvku) „Příznak řádku“, který předává informaci o tom, co se s daným záznamem děje v databázi. Operace probíhají na úrovni jednotlivých záznamů, přičemž pro zprávu </w:t>
      </w:r>
      <w:r w:rsidR="00184AC7">
        <w:t>se statusem</w:t>
      </w:r>
      <w:r>
        <w:t xml:space="preserve"> „Oprava“ jsou přípustné hodnoty příznaku řádku </w:t>
      </w:r>
      <w:r w:rsidR="001E6E4E">
        <w:t xml:space="preserve">„Nový řádek“ (N), </w:t>
      </w:r>
      <w:r>
        <w:t>„Oprava řádku“</w:t>
      </w:r>
      <w:r w:rsidR="001E6E4E">
        <w:t xml:space="preserve"> (R) nebo „Storno řádku“ (X). Tento přístup bude pravděpodobně zvolen vykazujícími subjekty v případech, kdy jsou data již uložena v databázi AnaCredit, nicméně je potřeba opravit (resp. přidat či odebrat) malý počet záznamů. Jestliže se vykazující subjekt ocitne v situaci, kdy je potřeba opravit většinu záznamů, potom může zvolit zprávu </w:t>
      </w:r>
      <w:r w:rsidR="00184AC7">
        <w:t>se statusem</w:t>
      </w:r>
      <w:r w:rsidR="001E6E4E">
        <w:t xml:space="preserve"> „Oprava“ a všem záznamům nastavit hodnotu příznaku řádku „Standardní řádek“ (S). Tímto krokem dojde k </w:t>
      </w:r>
      <w:r w:rsidR="00184AC7">
        <w:t>zneplatnění</w:t>
      </w:r>
      <w:r w:rsidR="001E6E4E">
        <w:t xml:space="preserve"> všech dat dosud uložených k danému výskytu a jejich nahrazením nově zaslanými záznamy.</w:t>
      </w:r>
      <w:r w:rsidR="00D67136">
        <w:t xml:space="preserve"> Zaslání opravy lze otestovat následujícím způsobem.</w:t>
      </w:r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D67136" w:rsidRPr="001E34FF" w:rsidTr="00D67136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7136" w:rsidRPr="001E34FF" w:rsidRDefault="00D67136" w:rsidP="00D67136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7136" w:rsidRPr="001E34FF" w:rsidRDefault="00D67136" w:rsidP="00FB0F3C">
            <w:pPr>
              <w:spacing w:before="60" w:after="60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TCG002</w:t>
            </w:r>
          </w:p>
        </w:tc>
      </w:tr>
      <w:tr w:rsidR="00D67136" w:rsidRPr="001E34FF" w:rsidTr="00D67136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7136" w:rsidRPr="001E34FF" w:rsidRDefault="00D67136" w:rsidP="00D67136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lastRenderedPageBreak/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7136" w:rsidRPr="001E34FF" w:rsidRDefault="00D67136" w:rsidP="00FB0F3C">
            <w:pPr>
              <w:spacing w:before="60" w:after="60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Obecné</w:t>
            </w:r>
          </w:p>
        </w:tc>
      </w:tr>
      <w:tr w:rsidR="00D67136" w:rsidRPr="001E34FF" w:rsidTr="00D67136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67136" w:rsidRPr="001E34FF" w:rsidRDefault="00D67136" w:rsidP="00D67136">
            <w:pPr>
              <w:spacing w:before="60" w:after="60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67136" w:rsidRPr="001E34FF" w:rsidRDefault="00D67136" w:rsidP="00FB0F3C">
            <w:pPr>
              <w:spacing w:before="60" w:after="60" w:line="240" w:lineRule="auto"/>
              <w:jc w:val="both"/>
            </w:pPr>
            <w:r>
              <w:t>Cílem je ověřit správnou kombinaci hodnot v hlavičce zprávy (status zprávy) a atributu „Příznak řádku“ u jednotlivých záznamů.</w:t>
            </w:r>
          </w:p>
        </w:tc>
      </w:tr>
      <w:tr w:rsidR="00D67136" w:rsidRPr="001E34FF" w:rsidTr="00D67136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67136" w:rsidRPr="001E34FF" w:rsidRDefault="00D67136" w:rsidP="00D67136">
            <w:pPr>
              <w:spacing w:before="60" w:after="60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</w:t>
            </w:r>
            <w:r>
              <w:rPr>
                <w:rFonts w:eastAsia="Times New Roman"/>
                <w:b/>
                <w:bCs/>
                <w:szCs w:val="22"/>
                <w:lang w:eastAsia="ko-KR"/>
              </w:rPr>
              <w:t> tomuto scénáři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67136" w:rsidRPr="001E34FF" w:rsidRDefault="00D67136" w:rsidP="00FB0F3C">
            <w:pPr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</w:tr>
      <w:tr w:rsidR="00D67136" w:rsidRPr="001E34FF" w:rsidTr="00D67136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67136" w:rsidRPr="001E34FF" w:rsidRDefault="00D67136" w:rsidP="00D67136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67136" w:rsidRDefault="007E36D0" w:rsidP="00FB0F3C">
            <w:pPr>
              <w:tabs>
                <w:tab w:val="left" w:pos="378"/>
              </w:tabs>
              <w:spacing w:before="60" w:after="60" w:line="240" w:lineRule="auto"/>
              <w:jc w:val="both"/>
            </w:pPr>
            <w:r>
              <w:t>I</w:t>
            </w:r>
            <w:r w:rsidR="00A9494A">
              <w:t xml:space="preserve">: </w:t>
            </w:r>
            <w:r w:rsidR="00D67136">
              <w:t>Status zprávy nabývá hodnoty ‘Opra</w:t>
            </w:r>
            <w:r>
              <w:t xml:space="preserve">va‘ a atribut „Příznak řádku“ u </w:t>
            </w:r>
            <w:r w:rsidR="00D67136">
              <w:t>jednotlivých záznamů nabývá hodnoty ‘S‘.</w:t>
            </w:r>
          </w:p>
          <w:p w:rsidR="00D67136" w:rsidRPr="007E36D0" w:rsidRDefault="007E36D0" w:rsidP="00FB0F3C">
            <w:pPr>
              <w:tabs>
                <w:tab w:val="left" w:pos="378"/>
              </w:tabs>
              <w:spacing w:before="60" w:after="60" w:line="240" w:lineRule="auto"/>
              <w:jc w:val="both"/>
            </w:pPr>
            <w:r>
              <w:t>II</w:t>
            </w:r>
            <w:r w:rsidR="00A9494A">
              <w:t xml:space="preserve">: </w:t>
            </w:r>
            <w:r w:rsidR="001B24CA">
              <w:t>Status zprávy nabývá hodnoty ‘Oprava‘ a atribut „Příznak řádku“ u všech záznamů nabývá jiné hodnoty než ‘S‘.</w:t>
            </w:r>
          </w:p>
        </w:tc>
      </w:tr>
      <w:tr w:rsidR="00C87E55" w:rsidRPr="001E34FF" w:rsidTr="00D67136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7E55" w:rsidRPr="001E34FF" w:rsidRDefault="00C87E55" w:rsidP="00D67136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>
              <w:rPr>
                <w:rFonts w:eastAsia="Times New Roman"/>
                <w:b/>
                <w:bCs/>
                <w:szCs w:val="20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7E55" w:rsidRDefault="00184AC7" w:rsidP="00184AC7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 a II: K danému výskytu musí být zasláno alespoň jedno vydání, které však nesmí být stornováno zprávou se statusem „Storno“.</w:t>
            </w:r>
          </w:p>
        </w:tc>
      </w:tr>
      <w:tr w:rsidR="00D67136" w:rsidRPr="001E34FF" w:rsidTr="00D67136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67136" w:rsidRPr="001E34FF" w:rsidRDefault="00D67136" w:rsidP="00D67136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67136" w:rsidRPr="001E34FF" w:rsidRDefault="00A9494A" w:rsidP="00FB0F3C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 xml:space="preserve">I a II: </w:t>
            </w:r>
            <w:r w:rsidR="00D67136">
              <w:rPr>
                <w:rFonts w:eastAsia="Times New Roman"/>
                <w:szCs w:val="20"/>
                <w:lang w:eastAsia="ko-KR"/>
              </w:rPr>
              <w:t>Data jsou systémem přijata a vydání je ve stavu „Platné“, pokud jsou splněny všechny kontroly, nebo ve stavu „Chybné“ či „K potvrzení“ v případě jejich nesplnění, přičemž záleží na typu chybných kontrol, tj. zda je druh „Opravit“ nebo „Prověřit“.</w:t>
            </w:r>
          </w:p>
        </w:tc>
      </w:tr>
      <w:tr w:rsidR="007C36B0" w:rsidRPr="001E34FF" w:rsidTr="00D67136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C36B0" w:rsidRPr="001E34FF" w:rsidRDefault="008F3A04" w:rsidP="00D67136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7" w:rsidRDefault="007C36B0" w:rsidP="007C36B0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 xml:space="preserve">I: </w:t>
            </w:r>
          </w:p>
          <w:p w:rsidR="007C36B0" w:rsidRDefault="00E57C17" w:rsidP="007C36B0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E57C17">
              <w:rPr>
                <w:rFonts w:eastAsia="Times New Roman"/>
                <w:szCs w:val="20"/>
                <w:lang w:eastAsia="ko-KR"/>
              </w:rPr>
              <w:t>PANACR02_refdatum_TCG002-I_oprava_OP</w:t>
            </w:r>
            <w:r w:rsidR="007C36B0" w:rsidRPr="002538B4">
              <w:rPr>
                <w:rFonts w:eastAsia="Times New Roman"/>
                <w:szCs w:val="20"/>
                <w:lang w:eastAsia="ko-KR"/>
              </w:rPr>
              <w:t>.xlsx</w:t>
            </w:r>
          </w:p>
          <w:p w:rsidR="007C36B0" w:rsidRPr="002538B4" w:rsidRDefault="00E57C17" w:rsidP="007C36B0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E57C17">
              <w:rPr>
                <w:rFonts w:eastAsia="Times New Roman"/>
                <w:szCs w:val="20"/>
                <w:lang w:eastAsia="ko-KR"/>
              </w:rPr>
              <w:t>PANACR02_refdatum_TCG002-I_oprava_OP</w:t>
            </w:r>
            <w:r w:rsidR="007C36B0">
              <w:rPr>
                <w:rFonts w:eastAsia="Times New Roman"/>
                <w:szCs w:val="20"/>
                <w:lang w:eastAsia="ko-KR"/>
              </w:rPr>
              <w:t>_P.xml</w:t>
            </w:r>
          </w:p>
          <w:p w:rsidR="00E57C17" w:rsidRDefault="007C36B0" w:rsidP="007C36B0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II:</w:t>
            </w:r>
            <w:r w:rsidRPr="005B26EA">
              <w:rPr>
                <w:rFonts w:eastAsia="Times New Roman"/>
                <w:szCs w:val="20"/>
                <w:lang w:eastAsia="ko-KR"/>
              </w:rPr>
              <w:t xml:space="preserve"> </w:t>
            </w:r>
          </w:p>
          <w:p w:rsidR="007C36B0" w:rsidRDefault="00E57C17" w:rsidP="007C36B0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E57C17">
              <w:rPr>
                <w:rFonts w:eastAsia="Times New Roman"/>
                <w:szCs w:val="20"/>
                <w:lang w:eastAsia="ko-KR"/>
              </w:rPr>
              <w:t>PANACR02_refdatum_TCG002-II_oprava_OP</w:t>
            </w:r>
            <w:r w:rsidR="007C36B0" w:rsidRPr="005B26EA">
              <w:rPr>
                <w:rFonts w:eastAsia="Times New Roman"/>
                <w:szCs w:val="20"/>
                <w:lang w:eastAsia="ko-KR"/>
              </w:rPr>
              <w:t>.xlsx</w:t>
            </w:r>
          </w:p>
          <w:p w:rsidR="007C36B0" w:rsidRPr="00E57C17" w:rsidRDefault="00E57C17" w:rsidP="00FB0F3C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E57C17">
              <w:rPr>
                <w:rFonts w:eastAsia="Times New Roman"/>
                <w:szCs w:val="20"/>
                <w:lang w:eastAsia="ko-KR"/>
              </w:rPr>
              <w:t>PANACR02_refdatum_TCG002-II_oprava_OP</w:t>
            </w:r>
            <w:r w:rsidR="007C36B0">
              <w:rPr>
                <w:rFonts w:eastAsia="Times New Roman"/>
                <w:szCs w:val="20"/>
                <w:lang w:eastAsia="ko-KR"/>
              </w:rPr>
              <w:t>_P.xml</w:t>
            </w:r>
          </w:p>
        </w:tc>
      </w:tr>
    </w:tbl>
    <w:p w:rsidR="00B824AC" w:rsidRDefault="00591D19" w:rsidP="00C8658C">
      <w:pPr>
        <w:pStyle w:val="Nadpis3"/>
      </w:pPr>
      <w:bookmarkStart w:id="88" w:name="_Toc531350822"/>
      <w:r>
        <w:t>Storno</w:t>
      </w:r>
      <w:r w:rsidR="00735471">
        <w:t xml:space="preserve"> dat</w:t>
      </w:r>
      <w:bookmarkEnd w:id="88"/>
    </w:p>
    <w:p w:rsidR="00735471" w:rsidRDefault="00191446" w:rsidP="00616E61">
      <w:pPr>
        <w:spacing w:after="240"/>
        <w:jc w:val="both"/>
      </w:pPr>
      <w:r>
        <w:t>AnaCredit umožňuje kromě storna jednotlivých záznamů (řádků)</w:t>
      </w:r>
      <w:r w:rsidR="00184AC7">
        <w:t xml:space="preserve"> ve zprávě se statusem „Oprava“</w:t>
      </w:r>
      <w:r>
        <w:t xml:space="preserve"> i </w:t>
      </w:r>
      <w:r w:rsidR="00184AC7">
        <w:t>použití zprávy se statusem „S</w:t>
      </w:r>
      <w:r>
        <w:t>torno</w:t>
      </w:r>
      <w:r w:rsidR="00184AC7">
        <w:t>“</w:t>
      </w:r>
      <w:r>
        <w:t xml:space="preserve"> vztahující se k celému výskytu vydání. Tento krok v podstatě znamená, že veškeré platné záznamy uložené v databázi k danému výskytu jsou zneplatněny bez ohledu na to, v jakém vydání byly zaslány. Pokud bylo k výskytu zasláno více vydání, potom jsou všechna stornována a </w:t>
      </w:r>
      <w:r w:rsidR="00616E61">
        <w:t>výskyt se vrací do stavu „Plánovaný“. Celkové storno</w:t>
      </w:r>
      <w:r w:rsidR="00184AC7">
        <w:t xml:space="preserve"> (zpráva se statusem „Storno“)</w:t>
      </w:r>
      <w:r w:rsidR="00616E61">
        <w:t xml:space="preserve"> slouží vykazujícím subjektům především v případech, kdy není efektivní provádět opravu jednotlivých záznamů z hlediska objemu dat nebo situace začne být nepřehlednou a je potřeba začít znovu „na zelené louce“.</w:t>
      </w:r>
      <w:r w:rsidR="000A365F">
        <w:t xml:space="preserve"> Storno zpráva musí být vždy navázána na předchozí zprávu vydání odkazem na referenční zprávu v hlavičce storno zprávy. </w:t>
      </w:r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616E61" w:rsidRPr="001E34FF" w:rsidTr="00397FD0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16E61" w:rsidRPr="001E34FF" w:rsidRDefault="00616E61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16E61" w:rsidRPr="001E34FF" w:rsidRDefault="00616E61" w:rsidP="00FB0F3C">
            <w:pPr>
              <w:spacing w:before="60" w:after="60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TCG003</w:t>
            </w:r>
          </w:p>
        </w:tc>
      </w:tr>
      <w:tr w:rsidR="00616E61" w:rsidRPr="001E34FF" w:rsidTr="00397FD0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16E61" w:rsidRPr="001E34FF" w:rsidRDefault="00616E61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16E61" w:rsidRPr="001E34FF" w:rsidRDefault="00616E61" w:rsidP="00FB0F3C">
            <w:pPr>
              <w:spacing w:before="60" w:after="60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Obecné</w:t>
            </w:r>
          </w:p>
        </w:tc>
      </w:tr>
      <w:tr w:rsidR="00616E61" w:rsidRPr="001E34FF" w:rsidTr="00397FD0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16E61" w:rsidRPr="001E34FF" w:rsidRDefault="00616E61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16E61" w:rsidRPr="001E34FF" w:rsidRDefault="00616E61" w:rsidP="00FB0F3C">
            <w:pPr>
              <w:spacing w:before="60" w:after="60" w:line="240" w:lineRule="auto"/>
              <w:jc w:val="both"/>
            </w:pPr>
            <w:r>
              <w:t>Cílem je ověřit</w:t>
            </w:r>
            <w:r w:rsidR="00DF1642">
              <w:t xml:space="preserve"> správné fungování zprávu typu „Storno“</w:t>
            </w:r>
            <w:r>
              <w:t>.</w:t>
            </w:r>
          </w:p>
        </w:tc>
      </w:tr>
      <w:tr w:rsidR="00616E61" w:rsidRPr="001E34FF" w:rsidTr="00397FD0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16E61" w:rsidRPr="001E34FF" w:rsidRDefault="00616E61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</w:t>
            </w:r>
            <w:r>
              <w:rPr>
                <w:rFonts w:eastAsia="Times New Roman"/>
                <w:b/>
                <w:bCs/>
                <w:szCs w:val="22"/>
                <w:lang w:eastAsia="ko-KR"/>
              </w:rPr>
              <w:t> tomuto scénáři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16E61" w:rsidRPr="001E34FF" w:rsidRDefault="00616E61" w:rsidP="00FB0F3C">
            <w:pPr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</w:tr>
      <w:tr w:rsidR="00616E61" w:rsidRPr="001E34FF" w:rsidTr="00397FD0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16E61" w:rsidRPr="001E34FF" w:rsidRDefault="00616E61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16E61" w:rsidRPr="007E36D0" w:rsidRDefault="00DF1642" w:rsidP="00FB0F3C">
            <w:pPr>
              <w:tabs>
                <w:tab w:val="left" w:pos="378"/>
              </w:tabs>
              <w:spacing w:before="60" w:after="60" w:line="240" w:lineRule="auto"/>
              <w:jc w:val="both"/>
            </w:pPr>
            <w:r>
              <w:t>Status zprávy nabývá hodnoty „Storno“. Ve zprávě tohoto typu nejsou zaslány žádné záznamy.</w:t>
            </w:r>
          </w:p>
        </w:tc>
      </w:tr>
      <w:tr w:rsidR="00616E61" w:rsidRPr="001E34FF" w:rsidTr="00397FD0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6E61" w:rsidRPr="001E34FF" w:rsidRDefault="00616E61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>
              <w:rPr>
                <w:rFonts w:eastAsia="Times New Roman"/>
                <w:b/>
                <w:bCs/>
                <w:szCs w:val="20"/>
                <w:lang w:eastAsia="ko-KR"/>
              </w:rPr>
              <w:lastRenderedPageBreak/>
              <w:t>Nezbytné předpoklady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6E61" w:rsidRDefault="00184AC7" w:rsidP="00184AC7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K danému výskytu musí být zasláno alespoň jedno předchozí vydání, které však nesmí být stornováno zprávou se statusem „Storno“</w:t>
            </w:r>
            <w:r w:rsidRPr="00184AC7">
              <w:rPr>
                <w:rFonts w:eastAsia="Times New Roman"/>
                <w:szCs w:val="20"/>
                <w:lang w:eastAsia="ko-KR"/>
              </w:rPr>
              <w:t>.</w:t>
            </w:r>
          </w:p>
        </w:tc>
      </w:tr>
      <w:tr w:rsidR="00616E61" w:rsidRPr="001E34FF" w:rsidTr="00397FD0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16E61" w:rsidRPr="001E34FF" w:rsidRDefault="00616E61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16E61" w:rsidRPr="001E34FF" w:rsidRDefault="00184AC7" w:rsidP="00FB0F3C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Všechna data v databázi k danému výskytu vydání jsou zneplatněna. Vydání je ve stavu „Fiktivní“ a všechna dříve zaslaná vydání jsou ve stavu „Stornované“. Výskyt je nyní ve stavu „Plánovaný“.</w:t>
            </w:r>
          </w:p>
        </w:tc>
      </w:tr>
      <w:tr w:rsidR="00C24BBC" w:rsidRPr="001E34FF" w:rsidTr="00397FD0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4BBC" w:rsidRPr="001E34FF" w:rsidRDefault="00E57C17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>
              <w:rPr>
                <w:rFonts w:eastAsia="Times New Roman"/>
                <w:b/>
                <w:bCs/>
                <w:szCs w:val="20"/>
                <w:lang w:eastAsia="ko-KR"/>
              </w:rPr>
              <w:t>Příklad zprávy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4BBC" w:rsidRDefault="00E57C17" w:rsidP="00C24BBC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E57C17">
              <w:rPr>
                <w:rFonts w:eastAsia="Times New Roman"/>
                <w:szCs w:val="20"/>
                <w:lang w:eastAsia="ko-KR"/>
              </w:rPr>
              <w:t>PANACR02_refdatum_TCG003_storno_ST_R_priklad</w:t>
            </w:r>
            <w:r w:rsidR="00C24BBC">
              <w:rPr>
                <w:rFonts w:eastAsia="Times New Roman"/>
                <w:szCs w:val="20"/>
                <w:lang w:eastAsia="ko-KR"/>
              </w:rPr>
              <w:t>.xml</w:t>
            </w:r>
          </w:p>
        </w:tc>
      </w:tr>
    </w:tbl>
    <w:p w:rsidR="00C87E55" w:rsidRDefault="00735471" w:rsidP="00735471">
      <w:pPr>
        <w:pStyle w:val="Nadpis3"/>
      </w:pPr>
      <w:bookmarkStart w:id="89" w:name="_Toc531350823"/>
      <w:r>
        <w:t xml:space="preserve">Potvrzení </w:t>
      </w:r>
      <w:r w:rsidR="001C7810">
        <w:t>dat</w:t>
      </w:r>
      <w:bookmarkEnd w:id="89"/>
    </w:p>
    <w:p w:rsidR="001C7810" w:rsidRDefault="00E77116" w:rsidP="00E77116">
      <w:pPr>
        <w:spacing w:after="240"/>
        <w:jc w:val="both"/>
      </w:pPr>
      <w:r>
        <w:t>Potvrzení dat je typ zprávy, který je vyžadován pouze v případě, že nebyla splněna některá z kontrol druhu „Prověřit“. Vykazující subjekt je v podstatě žádán, aby potvrdil, že jím zaslaná data nejsou chybná. V rámci AnaCredit je většina kontrol druhu „Opravit“, nicméně i kontroly druhu „Prověřit“ jsou součástí některých výkazů.</w:t>
      </w:r>
      <w:r w:rsidR="000A365F">
        <w:t xml:space="preserve"> Tento typ zprávy je možné vygenerovat v systému SDNS v levé části menu kliknutím na funkci „Potvrzení dat“ v případě, že nebyla splnění některá z kontrol typu „Prověřit“.</w:t>
      </w:r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E77116" w:rsidRPr="001E34FF" w:rsidTr="00397FD0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77116" w:rsidRPr="001E34FF" w:rsidRDefault="00E77116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77116" w:rsidRPr="001E34FF" w:rsidRDefault="00E77116" w:rsidP="00397FD0">
            <w:pPr>
              <w:spacing w:before="60" w:after="60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TCG004</w:t>
            </w:r>
          </w:p>
        </w:tc>
      </w:tr>
      <w:tr w:rsidR="00E77116" w:rsidRPr="001E34FF" w:rsidTr="00397FD0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77116" w:rsidRPr="001E34FF" w:rsidRDefault="00E77116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77116" w:rsidRPr="001E34FF" w:rsidRDefault="00E77116" w:rsidP="00397FD0">
            <w:pPr>
              <w:spacing w:before="60" w:after="60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Obecné</w:t>
            </w:r>
          </w:p>
        </w:tc>
      </w:tr>
      <w:tr w:rsidR="00E77116" w:rsidRPr="001E34FF" w:rsidTr="00397FD0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77116" w:rsidRPr="001E34FF" w:rsidRDefault="00E77116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77116" w:rsidRPr="001E34FF" w:rsidRDefault="00E77116" w:rsidP="00397FD0">
            <w:pPr>
              <w:spacing w:before="60" w:after="60" w:line="240" w:lineRule="auto"/>
              <w:jc w:val="both"/>
            </w:pPr>
            <w:r>
              <w:t>Cílem je ověřit správné fungování zprávu typu „Potvrzení“.</w:t>
            </w:r>
          </w:p>
        </w:tc>
      </w:tr>
      <w:tr w:rsidR="00E77116" w:rsidRPr="001E34FF" w:rsidTr="00397FD0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77116" w:rsidRPr="001E34FF" w:rsidRDefault="00E77116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</w:t>
            </w:r>
            <w:r>
              <w:rPr>
                <w:rFonts w:eastAsia="Times New Roman"/>
                <w:b/>
                <w:bCs/>
                <w:szCs w:val="22"/>
                <w:lang w:eastAsia="ko-KR"/>
              </w:rPr>
              <w:t> tomuto scénáři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77116" w:rsidRPr="001E34FF" w:rsidRDefault="00E77116" w:rsidP="00397FD0">
            <w:pPr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</w:tr>
      <w:tr w:rsidR="00E77116" w:rsidRPr="001E34FF" w:rsidTr="00397FD0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77116" w:rsidRPr="001E34FF" w:rsidRDefault="00E77116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77116" w:rsidRPr="007E36D0" w:rsidRDefault="00E77116" w:rsidP="00E77116">
            <w:pPr>
              <w:tabs>
                <w:tab w:val="left" w:pos="378"/>
              </w:tabs>
              <w:spacing w:before="60" w:after="60" w:line="240" w:lineRule="auto"/>
              <w:jc w:val="both"/>
            </w:pPr>
            <w:r>
              <w:t>Status zprávy nabývá hodnoty „Potvrzení“. Ve zprávě tohoto typu nejsou zaslány žádné záznamy.</w:t>
            </w:r>
          </w:p>
        </w:tc>
      </w:tr>
      <w:tr w:rsidR="00E77116" w:rsidRPr="001E34FF" w:rsidTr="00397FD0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77116" w:rsidRPr="001E34FF" w:rsidRDefault="00E77116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>
              <w:rPr>
                <w:rFonts w:eastAsia="Times New Roman"/>
                <w:b/>
                <w:bCs/>
                <w:szCs w:val="20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77116" w:rsidRDefault="00E77116" w:rsidP="00184AC7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K danému výskytu musí být zasláno vydání, které je ve stavu „</w:t>
            </w:r>
            <w:r w:rsidR="00AA0EFA">
              <w:rPr>
                <w:rFonts w:eastAsia="Times New Roman"/>
                <w:szCs w:val="20"/>
                <w:lang w:eastAsia="ko-KR"/>
              </w:rPr>
              <w:t>K potvrzení</w:t>
            </w:r>
            <w:r>
              <w:rPr>
                <w:rFonts w:eastAsia="Times New Roman"/>
                <w:szCs w:val="20"/>
                <w:lang w:eastAsia="ko-KR"/>
              </w:rPr>
              <w:t xml:space="preserve">“ a </w:t>
            </w:r>
            <w:r w:rsidR="00AA0EFA">
              <w:rPr>
                <w:rFonts w:eastAsia="Times New Roman"/>
                <w:szCs w:val="20"/>
                <w:lang w:eastAsia="ko-KR"/>
              </w:rPr>
              <w:t xml:space="preserve">tím pádem celý </w:t>
            </w:r>
            <w:r>
              <w:rPr>
                <w:rFonts w:eastAsia="Times New Roman"/>
                <w:szCs w:val="20"/>
                <w:lang w:eastAsia="ko-KR"/>
              </w:rPr>
              <w:t>výs</w:t>
            </w:r>
            <w:r w:rsidR="00AA0EFA">
              <w:rPr>
                <w:rFonts w:eastAsia="Times New Roman"/>
                <w:szCs w:val="20"/>
                <w:lang w:eastAsia="ko-KR"/>
              </w:rPr>
              <w:t>kyt je ve stavu „K potvrzení</w:t>
            </w:r>
            <w:r>
              <w:rPr>
                <w:rFonts w:eastAsia="Times New Roman"/>
                <w:szCs w:val="20"/>
                <w:lang w:eastAsia="ko-KR"/>
              </w:rPr>
              <w:t>“.</w:t>
            </w:r>
          </w:p>
        </w:tc>
      </w:tr>
      <w:tr w:rsidR="00E77116" w:rsidRPr="001E34FF" w:rsidTr="00397FD0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77116" w:rsidRPr="001E34FF" w:rsidRDefault="00E77116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77116" w:rsidRPr="001E34FF" w:rsidRDefault="00762168" w:rsidP="00397FD0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Za předpokladu, že dojde ke splnění všech formálních kontrol, vydání i celý výskyt bude ve stavu „Platný“.</w:t>
            </w:r>
          </w:p>
        </w:tc>
      </w:tr>
      <w:tr w:rsidR="00E57C17" w:rsidRPr="001E34FF" w:rsidTr="00397FD0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7" w:rsidRPr="001E34FF" w:rsidRDefault="00E57C17" w:rsidP="00397FD0">
            <w:pPr>
              <w:spacing w:before="60" w:after="60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>
              <w:rPr>
                <w:rFonts w:eastAsia="Times New Roman"/>
                <w:b/>
                <w:bCs/>
                <w:szCs w:val="20"/>
                <w:lang w:eastAsia="ko-KR"/>
              </w:rPr>
              <w:t>Příklad zprávy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7C17" w:rsidRDefault="00E57C17" w:rsidP="00397FD0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E57C17">
              <w:rPr>
                <w:rFonts w:eastAsia="Times New Roman"/>
                <w:szCs w:val="20"/>
                <w:lang w:eastAsia="ko-KR"/>
              </w:rPr>
              <w:t>PANACR22_refdatum_TCG004_potvrzení_PT_R_příklad</w:t>
            </w:r>
            <w:r>
              <w:rPr>
                <w:rFonts w:eastAsia="Times New Roman"/>
                <w:szCs w:val="20"/>
                <w:lang w:eastAsia="ko-KR"/>
              </w:rPr>
              <w:t>.xml</w:t>
            </w:r>
          </w:p>
        </w:tc>
      </w:tr>
    </w:tbl>
    <w:p w:rsidR="00BB6FE2" w:rsidRDefault="00BB6FE2" w:rsidP="00BB6FE2">
      <w:pPr>
        <w:pStyle w:val="Nadpis1"/>
      </w:pPr>
      <w:bookmarkStart w:id="90" w:name="_Toc531350824"/>
      <w:r>
        <w:t>Testovací scénáře</w:t>
      </w:r>
      <w:bookmarkEnd w:id="90"/>
    </w:p>
    <w:p w:rsidR="00C5725D" w:rsidRPr="00C5725D" w:rsidRDefault="00C5725D" w:rsidP="00C5725D">
      <w:pPr>
        <w:pStyle w:val="Odstavecseseznamem"/>
        <w:keepNext/>
        <w:keepLines/>
        <w:numPr>
          <w:ilvl w:val="0"/>
          <w:numId w:val="7"/>
        </w:numPr>
        <w:spacing w:before="36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8"/>
          <w:szCs w:val="26"/>
        </w:rPr>
      </w:pPr>
      <w:bookmarkStart w:id="91" w:name="_Toc531079670"/>
      <w:bookmarkStart w:id="92" w:name="_Toc531350825"/>
      <w:bookmarkEnd w:id="91"/>
      <w:bookmarkEnd w:id="92"/>
    </w:p>
    <w:p w:rsidR="00C5725D" w:rsidRPr="00C5725D" w:rsidRDefault="00C5725D" w:rsidP="00C5725D">
      <w:pPr>
        <w:pStyle w:val="Odstavecseseznamem"/>
        <w:keepNext/>
        <w:keepLines/>
        <w:numPr>
          <w:ilvl w:val="0"/>
          <w:numId w:val="7"/>
        </w:numPr>
        <w:spacing w:before="36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8"/>
          <w:szCs w:val="26"/>
        </w:rPr>
      </w:pPr>
      <w:bookmarkStart w:id="93" w:name="_Toc531079671"/>
      <w:bookmarkStart w:id="94" w:name="_Toc531350826"/>
      <w:bookmarkEnd w:id="93"/>
      <w:bookmarkEnd w:id="94"/>
    </w:p>
    <w:p w:rsidR="00C5725D" w:rsidRPr="00C5725D" w:rsidRDefault="00C5725D" w:rsidP="00C5725D">
      <w:pPr>
        <w:pStyle w:val="Odstavecseseznamem"/>
        <w:keepNext/>
        <w:keepLines/>
        <w:numPr>
          <w:ilvl w:val="0"/>
          <w:numId w:val="7"/>
        </w:numPr>
        <w:spacing w:before="36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8"/>
          <w:szCs w:val="26"/>
        </w:rPr>
      </w:pPr>
      <w:bookmarkStart w:id="95" w:name="_Toc531079672"/>
      <w:bookmarkStart w:id="96" w:name="_Toc531350827"/>
      <w:bookmarkEnd w:id="95"/>
      <w:bookmarkEnd w:id="96"/>
    </w:p>
    <w:p w:rsidR="006D1593" w:rsidRDefault="00B213A2" w:rsidP="004B42F8">
      <w:pPr>
        <w:pStyle w:val="Nadpis2"/>
        <w:numPr>
          <w:ilvl w:val="1"/>
          <w:numId w:val="7"/>
        </w:numPr>
        <w:ind w:left="851" w:hanging="851"/>
      </w:pPr>
      <w:bookmarkStart w:id="97" w:name="_Toc531350828"/>
      <w:r>
        <w:t>Konsolidace dat</w:t>
      </w:r>
      <w:bookmarkEnd w:id="97"/>
    </w:p>
    <w:p w:rsidR="00B213A2" w:rsidRDefault="002609F9" w:rsidP="002609F9">
      <w:pPr>
        <w:jc w:val="both"/>
      </w:pPr>
      <w:r>
        <w:t>Konsolidace dat představuje operaci v interní databázi ČNB, která pracuje se vstupy vykazujících subjektů a na základě předepsaných pravidel odmítá či ukládá data do AnaCredit. Jedná se o proces, který se opírá o informace v hlavičce zprávy (status zprávy) a zároveň pracuje s atributem „Příznak řádku“ (</w:t>
      </w:r>
      <w:proofErr w:type="spellStart"/>
      <w:r>
        <w:t>Row</w:t>
      </w:r>
      <w:proofErr w:type="spellEnd"/>
      <w:r>
        <w:t xml:space="preserve"> flag). Správnou konsolidaci dat ověřují tzv. kontroly konsolidace, které spadají do kategorie </w:t>
      </w:r>
      <w:proofErr w:type="spellStart"/>
      <w:r>
        <w:t>jednovýkazových</w:t>
      </w:r>
      <w:proofErr w:type="spellEnd"/>
      <w:r>
        <w:t xml:space="preserve"> kontrol (JVK). Z technických důvodů byly tyto kontroly rozděleny </w:t>
      </w:r>
      <w:r w:rsidR="00224D17">
        <w:t>na kontroly</w:t>
      </w:r>
      <w:r w:rsidR="00D043AD">
        <w:t xml:space="preserve"> (krok kontroly 10 a 20 v každém výkazu)</w:t>
      </w:r>
      <w:r w:rsidR="00224D17">
        <w:t>, jejichž nesplnění vede k odmítnutí celého vydání, a kontroly</w:t>
      </w:r>
      <w:r w:rsidR="00D043AD">
        <w:t xml:space="preserve"> (krok kontroly 40, 50, 60)</w:t>
      </w:r>
      <w:r w:rsidR="00224D17">
        <w:t xml:space="preserve">, jejichž nesplnění </w:t>
      </w:r>
      <w:r w:rsidR="00D801FE">
        <w:t>sice ne</w:t>
      </w:r>
      <w:r w:rsidR="00224D17">
        <w:t xml:space="preserve">vede k odmítnutí dat na úrovni </w:t>
      </w:r>
      <w:r w:rsidR="00224D17">
        <w:lastRenderedPageBreak/>
        <w:t>jednotlivých záznamů</w:t>
      </w:r>
      <w:r w:rsidR="00D801FE">
        <w:t>, ale vzhledem k faktu, že jejich druh závažnosti je nastaven na „Informativní“ (</w:t>
      </w:r>
      <w:proofErr w:type="spellStart"/>
      <w:r w:rsidR="00D801FE">
        <w:t>Warning</w:t>
      </w:r>
      <w:proofErr w:type="spellEnd"/>
      <w:r w:rsidR="00D801FE">
        <w:t>), ch</w:t>
      </w:r>
      <w:r w:rsidR="00455799">
        <w:t>y</w:t>
      </w:r>
      <w:r w:rsidR="00D801FE">
        <w:t>bné záznamy jsou systémem identifikovány</w:t>
      </w:r>
      <w:r w:rsidR="00224D17">
        <w:t xml:space="preserve">. </w:t>
      </w:r>
    </w:p>
    <w:p w:rsidR="00224D17" w:rsidRDefault="00224D17" w:rsidP="002609F9">
      <w:pPr>
        <w:jc w:val="both"/>
      </w:pPr>
      <w:r>
        <w:t>V následujících kapitolách j</w:t>
      </w:r>
      <w:r w:rsidR="00267723">
        <w:t>sou</w:t>
      </w:r>
      <w:r>
        <w:t xml:space="preserve"> popsán</w:t>
      </w:r>
      <w:r w:rsidR="00267723">
        <w:t>y scénáře</w:t>
      </w:r>
      <w:r>
        <w:t xml:space="preserve"> pro ověření správného fungování konsolidace dat.</w:t>
      </w:r>
      <w:r w:rsidR="00D801FE">
        <w:t xml:space="preserve"> Scénáře jsou seřazeny takovým způsobem, aby testování bylo maximálně efektivní, tj. bez nadbytečného zasílání vydání. ČNB doporučuje zasílat vydání v uvedeném pořadí,</w:t>
      </w:r>
      <w:r w:rsidR="004B42F8">
        <w:t xml:space="preserve"> tj. postupovat podle testovacích scénářů níže.</w:t>
      </w:r>
      <w:r w:rsidR="00D801FE">
        <w:t xml:space="preserve"> </w:t>
      </w:r>
      <w:r w:rsidR="004B42F8">
        <w:t>V</w:t>
      </w:r>
      <w:r w:rsidR="00D801FE">
        <w:t xml:space="preserve"> případě potřeby otestování jednotlivých funkcionalit na straně vykazujících subjektů, je </w:t>
      </w:r>
      <w:r w:rsidR="004B42F8">
        <w:t xml:space="preserve">samozřejmě </w:t>
      </w:r>
      <w:r w:rsidR="00D801FE">
        <w:t xml:space="preserve">možné zvolit vlastní způsob zasílání nebo vlastní </w:t>
      </w:r>
      <w:r w:rsidR="004B42F8">
        <w:t xml:space="preserve">(reálná či syntetická) </w:t>
      </w:r>
      <w:r w:rsidR="00D801FE">
        <w:t xml:space="preserve">data, což však vyžaduje plnění základních požadavků souvisejících především s kapacitním nastavením systému. </w:t>
      </w:r>
    </w:p>
    <w:p w:rsidR="00224D17" w:rsidRPr="00596937" w:rsidRDefault="00224D17" w:rsidP="004B42F8">
      <w:pPr>
        <w:pStyle w:val="Nadpis3"/>
        <w:numPr>
          <w:ilvl w:val="2"/>
          <w:numId w:val="7"/>
        </w:numPr>
        <w:ind w:left="851" w:hanging="851"/>
      </w:pPr>
      <w:bookmarkStart w:id="98" w:name="_Toc531350829"/>
      <w:r w:rsidRPr="005D1069">
        <w:t>Nov</w:t>
      </w:r>
      <w:r w:rsidR="00267723" w:rsidRPr="005D1069">
        <w:t>á</w:t>
      </w:r>
      <w:r w:rsidR="00267723" w:rsidRPr="001E3570">
        <w:t xml:space="preserve"> data - </w:t>
      </w:r>
      <w:r w:rsidR="00A359B2" w:rsidRPr="00596937">
        <w:t>nesprávná kombinace příznaku řádku</w:t>
      </w:r>
      <w:bookmarkEnd w:id="98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1E34FF" w:rsidRPr="001E34FF" w:rsidTr="004B42F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1E34FF" w:rsidP="004B42F8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4B42F8" w:rsidP="00401F48">
            <w:pPr>
              <w:spacing w:before="60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TCC001</w:t>
            </w:r>
          </w:p>
        </w:tc>
      </w:tr>
      <w:tr w:rsidR="001E34FF" w:rsidRPr="001E34FF" w:rsidTr="004B42F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1E34FF" w:rsidP="004B42F8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1E34FF" w:rsidP="00401F48">
            <w:pPr>
              <w:spacing w:before="60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 - K</w:t>
            </w:r>
            <w:r w:rsidRPr="001E34FF">
              <w:rPr>
                <w:rFonts w:eastAsia="Times New Roman"/>
                <w:bCs/>
                <w:szCs w:val="20"/>
                <w:lang w:eastAsia="ko-KR"/>
              </w:rPr>
              <w:t>onsolidace</w:t>
            </w:r>
          </w:p>
        </w:tc>
      </w:tr>
      <w:tr w:rsidR="00E63A80" w:rsidRPr="001E34FF" w:rsidTr="004B42F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Pr="001E34FF" w:rsidRDefault="00E63A80" w:rsidP="004B42F8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Default="002538B4" w:rsidP="00401F48">
            <w:pPr>
              <w:spacing w:before="60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1E34FF" w:rsidRPr="001E34FF" w:rsidTr="004B42F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1E34FF" w:rsidP="004B42F8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1E34FF" w:rsidP="00401F48">
            <w:pPr>
              <w:spacing w:before="60" w:afterLines="60" w:after="144" w:line="240" w:lineRule="auto"/>
              <w:jc w:val="both"/>
            </w:pPr>
            <w:r>
              <w:t>Cílem je ověřit správnou kombinaci hodnot v hlavičce zprávy (status zprávy) a atributu „Příznak řádku“</w:t>
            </w:r>
            <w:r w:rsidR="0082525B">
              <w:t xml:space="preserve"> u jednotlivých záznamů.</w:t>
            </w:r>
          </w:p>
        </w:tc>
      </w:tr>
      <w:tr w:rsidR="001E34FF" w:rsidRPr="001E34FF" w:rsidTr="004B42F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1E34FF" w:rsidP="004B42F8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1E34FF" w:rsidP="00401F48">
            <w:pPr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</w:tr>
      <w:tr w:rsidR="001E34FF" w:rsidRPr="001E34FF" w:rsidTr="004B42F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1E34FF" w:rsidP="004B42F8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82525B" w:rsidP="00401F48">
            <w:pPr>
              <w:tabs>
                <w:tab w:val="left" w:pos="378"/>
              </w:tabs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Status zprávy nabývá hodnoty ‘Nová data‘ a atribut „Příznak řádku“ u jednotlivých záznamů nabývá kombinace hodnot ‘S‘, ‘X‘, ‘N‘ a ‘R‘.</w:t>
            </w:r>
          </w:p>
        </w:tc>
      </w:tr>
      <w:tr w:rsidR="004B42F8" w:rsidRPr="001E34FF" w:rsidTr="004B42F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42F8" w:rsidRPr="001E34FF" w:rsidRDefault="004B42F8" w:rsidP="004B42F8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42F8" w:rsidRDefault="00397FD0" w:rsidP="00401F48">
            <w:pPr>
              <w:tabs>
                <w:tab w:val="left" w:pos="378"/>
              </w:tabs>
              <w:spacing w:before="60" w:afterLines="60" w:after="144" w:line="240" w:lineRule="auto"/>
              <w:jc w:val="both"/>
            </w:pPr>
            <w:r>
              <w:t xml:space="preserve">K danému výskytu nebylo zatím zasláno žádné </w:t>
            </w:r>
            <w:r w:rsidR="00D5264A">
              <w:t>vydání, a pokud</w:t>
            </w:r>
            <w:r>
              <w:t xml:space="preserve"> ano, potom muselo být stornováno.</w:t>
            </w:r>
            <w:r w:rsidR="00D5264A">
              <w:t xml:space="preserve"> V případě zasílání nových dat nesmí být v AnaCredit </w:t>
            </w:r>
            <w:r w:rsidR="0018065E">
              <w:t xml:space="preserve">databázi </w:t>
            </w:r>
            <w:r w:rsidR="00D5264A">
              <w:t>uložena žádná platná data k danému referenčnímu období.</w:t>
            </w:r>
            <w:r>
              <w:t xml:space="preserve"> </w:t>
            </w:r>
          </w:p>
        </w:tc>
      </w:tr>
      <w:tr w:rsidR="001E34FF" w:rsidRPr="001E34FF" w:rsidTr="004B42F8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1E34FF" w:rsidP="004B42F8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E34FF" w:rsidRPr="001E34FF" w:rsidRDefault="0082525B" w:rsidP="00401F48">
            <w:pPr>
              <w:tabs>
                <w:tab w:val="left" w:pos="378"/>
              </w:tabs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Data jsou systémem odmítnuta a vydání je ve stavu „Chybné“. Není splněna kontrola CD0010 a v detailu kontroly se vykazujícímu subjektu zobrazí hlášení „</w:t>
            </w:r>
            <w:r w:rsidR="00E6509B">
              <w:rPr>
                <w:rFonts w:eastAsia="Times New Roman"/>
                <w:szCs w:val="20"/>
                <w:lang w:eastAsia="ko-KR"/>
              </w:rPr>
              <w:t>Z </w:t>
            </w:r>
            <w:r w:rsidRPr="0082525B">
              <w:rPr>
                <w:rFonts w:eastAsia="Times New Roman"/>
                <w:szCs w:val="20"/>
                <w:lang w:eastAsia="ko-KR"/>
              </w:rPr>
              <w:t>důvodu fatální chyby odmítnuto celé vydání</w:t>
            </w:r>
            <w:r>
              <w:rPr>
                <w:rFonts w:eastAsia="Times New Roman"/>
                <w:szCs w:val="20"/>
                <w:lang w:eastAsia="ko-KR"/>
              </w:rPr>
              <w:t>“.</w:t>
            </w:r>
          </w:p>
        </w:tc>
      </w:tr>
      <w:tr w:rsidR="001E34FF" w:rsidRPr="001E34FF" w:rsidTr="004B42F8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34FF" w:rsidRPr="001E34FF" w:rsidRDefault="001E34FF" w:rsidP="004B42F8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34A5" w:rsidRDefault="005D34A5" w:rsidP="005D34A5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PANACR02_refdatum_001_insert_ND.xlsx</w:t>
            </w:r>
          </w:p>
          <w:p w:rsidR="005D34A5" w:rsidRPr="00E57C17" w:rsidRDefault="005D34A5" w:rsidP="005D34A5">
            <w:pPr>
              <w:tabs>
                <w:tab w:val="left" w:pos="378"/>
              </w:tabs>
              <w:spacing w:before="60" w:afterLines="60" w:after="144" w:line="240" w:lineRule="auto"/>
              <w:contextualSpacing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PANACR02_refdatum_001_insert_ND_P.xml</w:t>
            </w:r>
          </w:p>
        </w:tc>
      </w:tr>
    </w:tbl>
    <w:p w:rsidR="00A72581" w:rsidRDefault="00A72581" w:rsidP="004B42F8">
      <w:pPr>
        <w:pStyle w:val="Nadpis3"/>
        <w:numPr>
          <w:ilvl w:val="2"/>
          <w:numId w:val="7"/>
        </w:numPr>
        <w:ind w:left="851" w:hanging="851"/>
      </w:pPr>
      <w:bookmarkStart w:id="99" w:name="_Toc531350830"/>
      <w:r>
        <w:t xml:space="preserve">Oprava - </w:t>
      </w:r>
      <w:r w:rsidR="00A359B2">
        <w:t>všechny záznamy příznak řádku ‚S‘</w:t>
      </w:r>
      <w:bookmarkEnd w:id="99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5559DB" w:rsidRPr="001E34FF" w:rsidTr="0067223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67223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4B42F8" w:rsidP="00401F48">
            <w:pPr>
              <w:spacing w:before="60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TCC002</w:t>
            </w:r>
          </w:p>
        </w:tc>
      </w:tr>
      <w:tr w:rsidR="005559DB" w:rsidRPr="001E34FF" w:rsidTr="0067223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67223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401F48">
            <w:pPr>
              <w:spacing w:before="60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 - K</w:t>
            </w:r>
            <w:r w:rsidRPr="001E34FF">
              <w:rPr>
                <w:rFonts w:eastAsia="Times New Roman"/>
                <w:bCs/>
                <w:szCs w:val="20"/>
                <w:lang w:eastAsia="ko-KR"/>
              </w:rPr>
              <w:t>onsolidace</w:t>
            </w:r>
          </w:p>
        </w:tc>
      </w:tr>
      <w:tr w:rsidR="00E63A80" w:rsidRPr="001E34FF" w:rsidTr="0067223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Pr="001E34FF" w:rsidRDefault="00E63A80" w:rsidP="0067223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Default="002538B4" w:rsidP="00401F48">
            <w:pPr>
              <w:spacing w:before="60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5559DB" w:rsidRPr="001E34FF" w:rsidTr="0067223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67223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lastRenderedPageBreak/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401F48">
            <w:pPr>
              <w:spacing w:before="60" w:afterLines="60" w:after="144" w:line="240" w:lineRule="auto"/>
              <w:jc w:val="both"/>
            </w:pPr>
            <w:r>
              <w:t>Cílem je ověřit správnou kombinaci hodnot v hlavičce zprávy (status zprávy) a atributu „Příznak řádku“ u jednotlivých záznamů.</w:t>
            </w:r>
          </w:p>
        </w:tc>
      </w:tr>
      <w:tr w:rsidR="005559DB" w:rsidRPr="001E34FF" w:rsidTr="0067223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67223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401F48">
            <w:pPr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</w:tr>
      <w:tr w:rsidR="005559DB" w:rsidRPr="001E34FF" w:rsidTr="0067223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67223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401F48">
            <w:pPr>
              <w:tabs>
                <w:tab w:val="left" w:pos="378"/>
              </w:tabs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Status zprávy nabývá hodnoty ‘Oprava‘ a atribut „Příznak řádku“ u všech záznamů nabývá hodnoty ‘S‘.</w:t>
            </w:r>
          </w:p>
        </w:tc>
      </w:tr>
      <w:tr w:rsidR="0067223A" w:rsidRPr="001E34FF" w:rsidTr="0067223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7223A" w:rsidRPr="001E34FF" w:rsidRDefault="0067223A" w:rsidP="0067223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7223A" w:rsidRDefault="00F54A71" w:rsidP="0067223A">
            <w:pPr>
              <w:tabs>
                <w:tab w:val="left" w:pos="378"/>
              </w:tabs>
              <w:spacing w:before="60" w:afterLines="60" w:after="144" w:line="240" w:lineRule="auto"/>
            </w:pPr>
            <w:r>
              <w:t>K danému výskytu existuje předchozí vydání ve stavu „Chybné“ nebo „Platné“. Pokud neexistuje k danému výskytu žádné vydání nebo bylo předchozí vydání stornováno, potom není možné zaslat zprávu typu „Oprava“.</w:t>
            </w:r>
          </w:p>
        </w:tc>
      </w:tr>
      <w:tr w:rsidR="005559DB" w:rsidRPr="001E34FF" w:rsidTr="0067223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67223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D043AD">
            <w:pPr>
              <w:tabs>
                <w:tab w:val="left" w:pos="378"/>
              </w:tabs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Data jsou systémem přijata a vydání je ve stavu „Platné“. Vykazující subjekt má splněnou vykazovací povinnost.</w:t>
            </w:r>
            <w:r w:rsidR="00401F48">
              <w:rPr>
                <w:rFonts w:eastAsia="Times New Roman"/>
                <w:szCs w:val="20"/>
                <w:lang w:eastAsia="ko-KR"/>
              </w:rPr>
              <w:t xml:space="preserve"> V databázi jsou zneplatněny všechny </w:t>
            </w:r>
            <w:r w:rsidR="00D043AD">
              <w:rPr>
                <w:rFonts w:eastAsia="Times New Roman"/>
                <w:szCs w:val="20"/>
                <w:lang w:eastAsia="ko-KR"/>
              </w:rPr>
              <w:t>předchozí</w:t>
            </w:r>
            <w:r w:rsidR="00401F48">
              <w:rPr>
                <w:rFonts w:eastAsia="Times New Roman"/>
                <w:szCs w:val="20"/>
                <w:lang w:eastAsia="ko-KR"/>
              </w:rPr>
              <w:t xml:space="preserve"> záznamy (p</w:t>
            </w:r>
            <w:r w:rsidR="00D043AD">
              <w:rPr>
                <w:rFonts w:eastAsia="Times New Roman"/>
                <w:szCs w:val="20"/>
                <w:lang w:eastAsia="ko-KR"/>
              </w:rPr>
              <w:t>okud existují) k danému výskytu a odeslaná data jsou v databázi platná.</w:t>
            </w:r>
          </w:p>
        </w:tc>
      </w:tr>
      <w:tr w:rsidR="005559DB" w:rsidRPr="001E34FF" w:rsidTr="0067223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59DB" w:rsidRPr="001E34FF" w:rsidRDefault="005559DB" w:rsidP="0067223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5D45" w:rsidRDefault="008C5D45" w:rsidP="008C5D45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5B26EA">
              <w:rPr>
                <w:rFonts w:eastAsia="Times New Roman"/>
                <w:szCs w:val="20"/>
                <w:lang w:eastAsia="ko-KR"/>
              </w:rPr>
              <w:t>PANACR02_refdatum_</w:t>
            </w:r>
            <w:r>
              <w:rPr>
                <w:rFonts w:eastAsia="Times New Roman"/>
                <w:szCs w:val="20"/>
                <w:lang w:eastAsia="ko-KR"/>
              </w:rPr>
              <w:t>00</w:t>
            </w:r>
            <w:r w:rsidRPr="005B26EA">
              <w:rPr>
                <w:rFonts w:eastAsia="Times New Roman"/>
                <w:szCs w:val="20"/>
                <w:lang w:eastAsia="ko-KR"/>
              </w:rPr>
              <w:t>2_oprava_OP.xlsx</w:t>
            </w:r>
          </w:p>
          <w:p w:rsidR="005559DB" w:rsidRPr="00E57C17" w:rsidRDefault="008C5D45" w:rsidP="002538B4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PANACR02_refdatum_002_oprava_OP_P.xml</w:t>
            </w:r>
          </w:p>
        </w:tc>
      </w:tr>
    </w:tbl>
    <w:p w:rsidR="00A72581" w:rsidRDefault="00A72581" w:rsidP="00EF7360">
      <w:pPr>
        <w:pStyle w:val="Nadpis3"/>
        <w:numPr>
          <w:ilvl w:val="2"/>
          <w:numId w:val="7"/>
        </w:numPr>
        <w:ind w:left="851" w:hanging="851"/>
      </w:pPr>
      <w:bookmarkStart w:id="100" w:name="_Toc531350831"/>
      <w:r>
        <w:t xml:space="preserve">Oprava - </w:t>
      </w:r>
      <w:r w:rsidR="00A359B2">
        <w:t>nesplněné kontroly CD0040, CD0050, CD0060</w:t>
      </w:r>
      <w:bookmarkEnd w:id="100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5559DB" w:rsidRPr="001E34FF" w:rsidTr="00A71B2F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A71B2F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317767" w:rsidP="00DE3B71">
            <w:pPr>
              <w:spacing w:before="60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TCC003</w:t>
            </w:r>
          </w:p>
        </w:tc>
      </w:tr>
      <w:tr w:rsidR="005559DB" w:rsidRPr="001E34FF" w:rsidTr="00A71B2F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A71B2F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DE3B71">
            <w:pPr>
              <w:spacing w:before="60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 - K</w:t>
            </w:r>
            <w:r w:rsidRPr="001E34FF">
              <w:rPr>
                <w:rFonts w:eastAsia="Times New Roman"/>
                <w:bCs/>
                <w:szCs w:val="20"/>
                <w:lang w:eastAsia="ko-KR"/>
              </w:rPr>
              <w:t>onsolidace</w:t>
            </w:r>
          </w:p>
        </w:tc>
      </w:tr>
      <w:tr w:rsidR="00E63A80" w:rsidRPr="001E34FF" w:rsidTr="00A71B2F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Pr="001E34FF" w:rsidRDefault="00E63A80" w:rsidP="00A71B2F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Default="002538B4" w:rsidP="00DE3B71">
            <w:pPr>
              <w:spacing w:before="60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5559DB" w:rsidRPr="001E34FF" w:rsidTr="00A71B2F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A71B2F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DE3B71">
            <w:pPr>
              <w:spacing w:before="60" w:afterLines="60" w:after="144" w:line="240" w:lineRule="auto"/>
              <w:jc w:val="both"/>
            </w:pPr>
            <w:r>
              <w:t>Cílem je ověřit věcnou náplň kontrol konsolidace vztahujících se k operacím „Storno řádku“</w:t>
            </w:r>
            <w:r w:rsidR="007578D2">
              <w:t xml:space="preserve"> (X)</w:t>
            </w:r>
            <w:r>
              <w:t>, „Nový řádek“</w:t>
            </w:r>
            <w:r w:rsidR="007578D2">
              <w:t xml:space="preserve"> (N)</w:t>
            </w:r>
            <w:r>
              <w:t xml:space="preserve"> a „Oprava řádku“</w:t>
            </w:r>
            <w:r w:rsidR="007578D2">
              <w:t xml:space="preserve"> (R)</w:t>
            </w:r>
            <w:r>
              <w:t>.</w:t>
            </w:r>
          </w:p>
        </w:tc>
      </w:tr>
      <w:tr w:rsidR="005559DB" w:rsidRPr="001E34FF" w:rsidTr="00A71B2F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A71B2F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DE3B71">
            <w:pPr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</w:tr>
      <w:tr w:rsidR="005559DB" w:rsidRPr="001E34FF" w:rsidTr="00A71B2F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A71B2F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C5E03" w:rsidP="00D043AD">
            <w:pPr>
              <w:tabs>
                <w:tab w:val="left" w:pos="378"/>
              </w:tabs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Status zprávy nabývá hodnoty „Oprava“</w:t>
            </w:r>
            <w:r w:rsidR="005559DB">
              <w:t xml:space="preserve"> a atribut „Příznak řádku“ u </w:t>
            </w:r>
            <w:r w:rsidR="007578D2">
              <w:t>jednotlivých</w:t>
            </w:r>
            <w:r w:rsidR="005559DB">
              <w:t xml:space="preserve"> záznamů nabývá </w:t>
            </w:r>
            <w:r w:rsidR="007578D2">
              <w:t>kombinace hodnot ‘</w:t>
            </w:r>
            <w:r w:rsidR="00D043AD">
              <w:t>R</w:t>
            </w:r>
            <w:r w:rsidR="007578D2">
              <w:t>‘, ‘X‘, nebo ‘N‘. Všechny záznamy s příznakem ‘X‘ a ‘R‘ nesmí existovat v databázi jako platná data k danému výskytu. Záznamy s příznakem ‘N‘ naopak v databázi k danému výskytu existovat musí.</w:t>
            </w:r>
          </w:p>
        </w:tc>
      </w:tr>
      <w:tr w:rsidR="00E13173" w:rsidRPr="001E34FF" w:rsidTr="00A71B2F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3173" w:rsidRPr="001E34FF" w:rsidRDefault="00E13173" w:rsidP="00A71B2F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3173" w:rsidRDefault="00E935EB" w:rsidP="00DE3B71">
            <w:pPr>
              <w:tabs>
                <w:tab w:val="left" w:pos="378"/>
              </w:tabs>
              <w:spacing w:before="60" w:afterLines="60" w:after="144" w:line="240" w:lineRule="auto"/>
              <w:jc w:val="both"/>
            </w:pPr>
            <w:r>
              <w:t>K danému výskytu existuje předchozí vydání ve stavu „Chybné“ nebo „Platné“.</w:t>
            </w:r>
            <w:r w:rsidR="001D0B7F">
              <w:t xml:space="preserve"> Pokud neexistuje k danému výskytu žádné vydání nebo bylo předchozí vydání stornováno, potom není možné zaslat zprávu typu „Oprava“.</w:t>
            </w:r>
          </w:p>
        </w:tc>
      </w:tr>
      <w:tr w:rsidR="005559DB" w:rsidRPr="001E34FF" w:rsidTr="00A71B2F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A71B2F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559DB" w:rsidRPr="001E34FF" w:rsidRDefault="005559DB" w:rsidP="00013EE5">
            <w:pPr>
              <w:tabs>
                <w:tab w:val="left" w:pos="378"/>
              </w:tabs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Data jsou systémem přijata a vydání je ve stavu „Platné“. Vykazující subjekt má splněnou vykazovací povinnost.</w:t>
            </w:r>
            <w:r w:rsidR="009469E6">
              <w:rPr>
                <w:rFonts w:eastAsia="Times New Roman"/>
                <w:szCs w:val="20"/>
                <w:lang w:eastAsia="ko-KR"/>
              </w:rPr>
              <w:t xml:space="preserve"> </w:t>
            </w:r>
            <w:r w:rsidR="007A0273">
              <w:rPr>
                <w:rFonts w:eastAsia="Times New Roman"/>
                <w:szCs w:val="20"/>
                <w:lang w:eastAsia="ko-KR"/>
              </w:rPr>
              <w:t xml:space="preserve">V SDNS a </w:t>
            </w:r>
            <w:r w:rsidR="00013EE5">
              <w:rPr>
                <w:rFonts w:eastAsia="Times New Roman"/>
                <w:szCs w:val="20"/>
                <w:lang w:eastAsia="ko-KR"/>
              </w:rPr>
              <w:t>prostřednictvím připravovaných webových služeb AnaCredit (ANAWS) je</w:t>
            </w:r>
            <w:r w:rsidR="007A0273">
              <w:rPr>
                <w:rFonts w:eastAsia="Times New Roman"/>
                <w:szCs w:val="20"/>
                <w:lang w:eastAsia="ko-KR"/>
              </w:rPr>
              <w:t xml:space="preserve"> vykazujícím subjektům dostupná informace o </w:t>
            </w:r>
            <w:r w:rsidR="007A0273">
              <w:rPr>
                <w:rFonts w:eastAsia="Times New Roman"/>
                <w:szCs w:val="20"/>
                <w:lang w:eastAsia="ko-KR"/>
              </w:rPr>
              <w:lastRenderedPageBreak/>
              <w:t>nesplnění jednotlivých kontrol a přehled všech záznamů nevyhovující kontrolám.</w:t>
            </w:r>
          </w:p>
        </w:tc>
      </w:tr>
      <w:tr w:rsidR="005559DB" w:rsidRPr="001E34FF" w:rsidTr="00A71B2F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59DB" w:rsidRPr="001E34FF" w:rsidRDefault="005559DB" w:rsidP="00A71B2F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lastRenderedPageBreak/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3A04" w:rsidRDefault="008F3A04" w:rsidP="008F3A04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5B26EA">
              <w:rPr>
                <w:rFonts w:eastAsia="Times New Roman"/>
                <w:szCs w:val="20"/>
                <w:lang w:eastAsia="ko-KR"/>
              </w:rPr>
              <w:t>PANACR02_refdatum_</w:t>
            </w:r>
            <w:r>
              <w:rPr>
                <w:rFonts w:eastAsia="Times New Roman"/>
                <w:szCs w:val="20"/>
                <w:lang w:eastAsia="ko-KR"/>
              </w:rPr>
              <w:t>003</w:t>
            </w:r>
            <w:r w:rsidRPr="005B26EA">
              <w:rPr>
                <w:rFonts w:eastAsia="Times New Roman"/>
                <w:szCs w:val="20"/>
                <w:lang w:eastAsia="ko-KR"/>
              </w:rPr>
              <w:t>_oprava_OP.xlsx</w:t>
            </w:r>
          </w:p>
          <w:p w:rsidR="005559DB" w:rsidRPr="00E57C17" w:rsidRDefault="008F3A04" w:rsidP="00E57C17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PANACR02_refdatum_003_oprava_OP_P.xml</w:t>
            </w:r>
          </w:p>
        </w:tc>
      </w:tr>
    </w:tbl>
    <w:p w:rsidR="00A359B2" w:rsidRDefault="005C5E03" w:rsidP="005C5E03">
      <w:pPr>
        <w:pStyle w:val="Nadpis3"/>
        <w:numPr>
          <w:ilvl w:val="2"/>
          <w:numId w:val="7"/>
        </w:numPr>
        <w:ind w:left="851" w:hanging="851"/>
      </w:pPr>
      <w:bookmarkStart w:id="101" w:name="_Toc531350832"/>
      <w:r>
        <w:t>Storno dat</w:t>
      </w:r>
      <w:bookmarkEnd w:id="101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F136F5" w:rsidRPr="001E34FF" w:rsidTr="00FA6EC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A6EC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5C5E03" w:rsidP="00FA6ECA">
            <w:pPr>
              <w:spacing w:before="60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TCC004</w:t>
            </w:r>
          </w:p>
        </w:tc>
      </w:tr>
      <w:tr w:rsidR="00F136F5" w:rsidRPr="001E34FF" w:rsidTr="00FA6EC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A6EC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5C5E03" w:rsidP="00FA6ECA">
            <w:pPr>
              <w:spacing w:before="60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 - Konsolidace</w:t>
            </w:r>
          </w:p>
        </w:tc>
      </w:tr>
      <w:tr w:rsidR="00E63A80" w:rsidRPr="001E34FF" w:rsidTr="00FA6EC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Pr="001E34FF" w:rsidRDefault="00E63A80" w:rsidP="00FA6EC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Default="002538B4" w:rsidP="00FA6ECA">
            <w:pPr>
              <w:spacing w:before="60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F136F5" w:rsidRPr="001E34FF" w:rsidTr="00FA6EC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A6EC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A6ECA">
            <w:pPr>
              <w:spacing w:before="60" w:afterLines="60" w:after="144" w:line="240" w:lineRule="auto"/>
              <w:jc w:val="both"/>
            </w:pPr>
            <w:r>
              <w:t xml:space="preserve">Cílem je </w:t>
            </w:r>
            <w:r w:rsidR="005C5E03">
              <w:t>zneplatnit</w:t>
            </w:r>
            <w:r>
              <w:t xml:space="preserve"> všechna data zaslaná v předchozích vydáních k danému výskytu. </w:t>
            </w:r>
          </w:p>
        </w:tc>
      </w:tr>
      <w:tr w:rsidR="00F136F5" w:rsidRPr="001E34FF" w:rsidTr="00FA6EC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A6EC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A6ECA">
            <w:pPr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</w:tr>
      <w:tr w:rsidR="00F136F5" w:rsidRPr="001E34FF" w:rsidTr="00FA6EC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A6EC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5C5E03" w:rsidP="00FA6ECA">
            <w:pPr>
              <w:tabs>
                <w:tab w:val="left" w:pos="378"/>
              </w:tabs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Status zprávy nabývá hodnoty „Storno“</w:t>
            </w:r>
            <w:r w:rsidR="00F136F5">
              <w:t>. Storno se odkazuje na předchozí vydání.</w:t>
            </w:r>
            <w:r>
              <w:t xml:space="preserve"> Zpráva typu „Storno“ neobsahuje žádná data.</w:t>
            </w:r>
          </w:p>
        </w:tc>
      </w:tr>
      <w:tr w:rsidR="00FA6ECA" w:rsidRPr="001E34FF" w:rsidTr="00FA6EC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6ECA" w:rsidRPr="001E34FF" w:rsidRDefault="00FA6ECA" w:rsidP="00FA6EC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6ECA" w:rsidRDefault="00FB15B5" w:rsidP="00FA6ECA">
            <w:pPr>
              <w:tabs>
                <w:tab w:val="left" w:pos="378"/>
              </w:tabs>
              <w:spacing w:before="60" w:afterLines="60" w:after="144" w:line="240" w:lineRule="auto"/>
              <w:jc w:val="both"/>
            </w:pPr>
            <w:r>
              <w:t>K danému výskytu existuje předchozí vydání ve stavu „Chybné“ nebo „Platné“. Pokud neexistuje k danému výskytu žádné vydání nebo bylo předchozí vydání stornováno, potom není možné zaslat zprávu typu „Storno“.</w:t>
            </w:r>
          </w:p>
        </w:tc>
      </w:tr>
      <w:tr w:rsidR="00F136F5" w:rsidRPr="001E34FF" w:rsidTr="00FA6EC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A6EC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2538B4" w:rsidP="00FA6ECA">
            <w:pPr>
              <w:tabs>
                <w:tab w:val="left" w:pos="378"/>
              </w:tabs>
              <w:spacing w:before="60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Zaslané</w:t>
            </w:r>
            <w:r w:rsidR="005C5E03">
              <w:rPr>
                <w:rFonts w:eastAsia="Times New Roman"/>
                <w:szCs w:val="20"/>
                <w:lang w:eastAsia="ko-KR"/>
              </w:rPr>
              <w:t xml:space="preserve"> vydání je ve stavu „Fiktivní“ a výskyt ve stavu „Plánovaný“. Všechna data uložená v AnaCredit k danému referenčnímu datu jsou zneplatněna.</w:t>
            </w:r>
          </w:p>
        </w:tc>
      </w:tr>
      <w:tr w:rsidR="00F136F5" w:rsidRPr="001E34FF" w:rsidTr="00FA6EC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36F5" w:rsidRPr="001E34FF" w:rsidRDefault="00E57C17" w:rsidP="00FA6ECA">
            <w:pPr>
              <w:spacing w:before="60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>
              <w:rPr>
                <w:rFonts w:eastAsia="Times New Roman"/>
                <w:b/>
                <w:bCs/>
                <w:szCs w:val="20"/>
                <w:lang w:eastAsia="ko-KR"/>
              </w:rPr>
              <w:t>Příklad zprávy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36F5" w:rsidRPr="001E34FF" w:rsidRDefault="008F3A04" w:rsidP="00231E57">
            <w:pPr>
              <w:tabs>
                <w:tab w:val="left" w:pos="378"/>
              </w:tabs>
              <w:spacing w:before="60" w:afterLines="60" w:after="144" w:line="240" w:lineRule="auto"/>
              <w:contextualSpacing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PANACR02_refdatum_004_storno_ST_</w:t>
            </w:r>
            <w:r w:rsidR="00231E57">
              <w:rPr>
                <w:rFonts w:eastAsia="Times New Roman"/>
                <w:szCs w:val="20"/>
                <w:lang w:eastAsia="ko-KR"/>
              </w:rPr>
              <w:t>priklad</w:t>
            </w:r>
            <w:r>
              <w:rPr>
                <w:rFonts w:eastAsia="Times New Roman"/>
                <w:szCs w:val="20"/>
                <w:lang w:eastAsia="ko-KR"/>
              </w:rPr>
              <w:t>.xml</w:t>
            </w:r>
          </w:p>
        </w:tc>
      </w:tr>
    </w:tbl>
    <w:p w:rsidR="0099351C" w:rsidRDefault="0099351C" w:rsidP="00317767">
      <w:pPr>
        <w:pStyle w:val="Nadpis3"/>
        <w:numPr>
          <w:ilvl w:val="2"/>
          <w:numId w:val="7"/>
        </w:numPr>
        <w:ind w:left="851" w:hanging="851"/>
      </w:pPr>
      <w:bookmarkStart w:id="102" w:name="_Toc531350833"/>
      <w:r>
        <w:t xml:space="preserve">Nová data - </w:t>
      </w:r>
      <w:r w:rsidR="00A359B2">
        <w:t>všechny záznamy příznak řádku ‚S‘</w:t>
      </w:r>
      <w:bookmarkEnd w:id="102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E6509B" w:rsidRPr="001E34FF" w:rsidTr="00FB15B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E6509B" w:rsidP="00FB15B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5C5E03" w:rsidP="00F54A7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TCC005</w:t>
            </w:r>
          </w:p>
        </w:tc>
      </w:tr>
      <w:tr w:rsidR="00E6509B" w:rsidRPr="001E34FF" w:rsidTr="00FB15B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E6509B" w:rsidP="00FB15B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E6509B" w:rsidP="00F54A7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  K</w:t>
            </w:r>
            <w:r w:rsidRPr="001E34FF">
              <w:rPr>
                <w:rFonts w:eastAsia="Times New Roman"/>
                <w:bCs/>
                <w:szCs w:val="20"/>
                <w:lang w:eastAsia="ko-KR"/>
              </w:rPr>
              <w:t>onsolidace</w:t>
            </w:r>
          </w:p>
        </w:tc>
      </w:tr>
      <w:tr w:rsidR="00E63A80" w:rsidRPr="001E34FF" w:rsidTr="00FB15B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Pr="001E34FF" w:rsidRDefault="00E63A80" w:rsidP="00FB15B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Default="002538B4" w:rsidP="00F54A71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E6509B" w:rsidRPr="001E34FF" w:rsidTr="00FB15B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E6509B" w:rsidP="00FB15B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E6509B" w:rsidP="00F54A71">
            <w:pPr>
              <w:spacing w:beforeLines="60" w:before="144" w:afterLines="60" w:after="144" w:line="240" w:lineRule="auto"/>
              <w:jc w:val="both"/>
            </w:pPr>
            <w:r>
              <w:t>Cílem je ověřit správnou kombinaci hodnot v</w:t>
            </w:r>
            <w:r w:rsidR="00455799">
              <w:t> </w:t>
            </w:r>
            <w:r>
              <w:t>hlavičce zprávy (status zprávy) a atributu „Příznak řádku“ u jednotlivých záznamů.</w:t>
            </w:r>
          </w:p>
        </w:tc>
      </w:tr>
      <w:tr w:rsidR="00E6509B" w:rsidRPr="001E34FF" w:rsidTr="00FB15B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E6509B" w:rsidP="00FB15B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</w:t>
            </w:r>
            <w:r w:rsidR="00455799">
              <w:rPr>
                <w:rFonts w:eastAsia="Times New Roman"/>
                <w:b/>
                <w:bCs/>
                <w:szCs w:val="22"/>
                <w:lang w:eastAsia="ko-KR"/>
              </w:rPr>
              <w:t> </w:t>
            </w: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E6509B" w:rsidP="00F54A7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</w:tr>
      <w:tr w:rsidR="00E6509B" w:rsidRPr="001E34FF" w:rsidTr="00FB15B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E6509B" w:rsidP="00FB15B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lastRenderedPageBreak/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E6509B" w:rsidP="00F54A7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Status zprávy nabývá hodnoty ‘Nová data‘ a atribut „Příznak řádku“ u všech záznamů nabývá hodnoty ‘S‘.</w:t>
            </w:r>
          </w:p>
        </w:tc>
      </w:tr>
      <w:tr w:rsidR="00FB15B5" w:rsidRPr="001E34FF" w:rsidTr="00FB15B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15B5" w:rsidRPr="001E34FF" w:rsidRDefault="00FB15B5" w:rsidP="00FB15B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15B5" w:rsidRDefault="00F54A71" w:rsidP="00F54A7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K danému výskytu nebylo zatím zasláno žádné vydání, a pokud ano, potom muselo být stornováno. V případě zasílání nových dat nesmí být v AnaCredit databázi uložena žádná platná data k danému referenčnímu období.</w:t>
            </w:r>
          </w:p>
        </w:tc>
      </w:tr>
      <w:tr w:rsidR="00E6509B" w:rsidRPr="001E34FF" w:rsidTr="00FB15B5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E6509B" w:rsidP="00FB15B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509B" w:rsidRPr="001E34FF" w:rsidRDefault="00E6509B" w:rsidP="00F54A7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Data jsou systémem přijata a vydání je ve stavu „Platné“. Vykazující subjekt má splněnou vykazovací povinnost.</w:t>
            </w:r>
          </w:p>
        </w:tc>
      </w:tr>
      <w:tr w:rsidR="00E6509B" w:rsidRPr="001E34FF" w:rsidTr="00FB15B5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509B" w:rsidRPr="001E34FF" w:rsidRDefault="00E6509B" w:rsidP="00FB15B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3A04" w:rsidRDefault="008F3A04" w:rsidP="008F3A04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PANACR02_refdatum_005_insert_ND.xlsx</w:t>
            </w:r>
          </w:p>
          <w:p w:rsidR="00E6509B" w:rsidRPr="00E57C17" w:rsidRDefault="008F3A04" w:rsidP="00F54A7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PANACR02_refdatum_005_insert_ND_P.xml</w:t>
            </w:r>
          </w:p>
        </w:tc>
      </w:tr>
    </w:tbl>
    <w:p w:rsidR="00C20E3C" w:rsidRDefault="00A359B2" w:rsidP="00317767">
      <w:pPr>
        <w:pStyle w:val="Nadpis3"/>
        <w:numPr>
          <w:ilvl w:val="2"/>
          <w:numId w:val="7"/>
        </w:numPr>
        <w:ind w:left="851" w:hanging="851"/>
      </w:pPr>
      <w:bookmarkStart w:id="103" w:name="_Toc531350834"/>
      <w:r>
        <w:t>Oprava - nesprávná kombinace příznaku řádku</w:t>
      </w:r>
      <w:bookmarkEnd w:id="103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F136F5" w:rsidRPr="001E34FF" w:rsidTr="00F54A7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54A7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B15B5" w:rsidP="00F54A7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TCC006</w:t>
            </w:r>
          </w:p>
        </w:tc>
      </w:tr>
      <w:tr w:rsidR="00F136F5" w:rsidRPr="001E34FF" w:rsidTr="00F54A7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54A7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54A7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 - K</w:t>
            </w:r>
            <w:r w:rsidRPr="001E34FF">
              <w:rPr>
                <w:rFonts w:eastAsia="Times New Roman"/>
                <w:bCs/>
                <w:szCs w:val="20"/>
                <w:lang w:eastAsia="ko-KR"/>
              </w:rPr>
              <w:t>onsolidace</w:t>
            </w:r>
          </w:p>
        </w:tc>
      </w:tr>
      <w:tr w:rsidR="00E63A80" w:rsidRPr="001E34FF" w:rsidTr="00F54A7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Pr="001E34FF" w:rsidRDefault="00E63A80" w:rsidP="00F54A7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Default="002538B4" w:rsidP="00F54A71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F136F5" w:rsidRPr="001E34FF" w:rsidTr="00F54A7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54A7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54A71">
            <w:pPr>
              <w:spacing w:beforeLines="60" w:before="144" w:afterLines="60" w:after="144" w:line="240" w:lineRule="auto"/>
              <w:jc w:val="both"/>
            </w:pPr>
            <w:r>
              <w:t>Cílem je ověřit správnou kombinaci hodnot v hlavičce zprávy (status zprávy) a atributu „Příznak řádku“ u jednotlivých záznamů.</w:t>
            </w:r>
          </w:p>
        </w:tc>
      </w:tr>
      <w:tr w:rsidR="00F136F5" w:rsidRPr="001E34FF" w:rsidTr="00F54A7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54A7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54A7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</w:tr>
      <w:tr w:rsidR="00F136F5" w:rsidRPr="001E34FF" w:rsidTr="00F54A7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54A7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54A7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Status zprávy nabývá hodnoty ‘Oprava‘ a atribut „Příznak řádku“ u jednotlivých záznamů nabývá kombinace hodnot ‘S‘, ‘X‘, ‘N‘ a ‘R‘.</w:t>
            </w:r>
          </w:p>
        </w:tc>
      </w:tr>
      <w:tr w:rsidR="00F54A71" w:rsidRPr="001E34FF" w:rsidTr="00F54A7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4A71" w:rsidRPr="001E34FF" w:rsidRDefault="00F54A71" w:rsidP="00F54A7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4A71" w:rsidRDefault="00F54A71" w:rsidP="002538B4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 xml:space="preserve">K danému výskytu existuje předchozí vydání ve stavu „Chybné“ nebo „Platné“. Pokud neexistuje k danému výskytu žádné vydání nebo bylo předchozí vydání stornováno, potom není možné zaslat zprávu </w:t>
            </w:r>
            <w:r w:rsidR="002538B4">
              <w:t>se statusem</w:t>
            </w:r>
            <w:r>
              <w:t xml:space="preserve"> „Oprava“.</w:t>
            </w:r>
          </w:p>
        </w:tc>
      </w:tr>
      <w:tr w:rsidR="00F136F5" w:rsidRPr="001E34FF" w:rsidTr="00F54A7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54A7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F54A7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Data jsou systémem odmítnuta a vydání je ve stavu „Chybné“. Není splněna kontrola CD0020 a v detailu kontroly se vykazujícímu subjektu zobrazí hlášení „Z </w:t>
            </w:r>
            <w:r w:rsidRPr="0082525B">
              <w:rPr>
                <w:rFonts w:eastAsia="Times New Roman"/>
                <w:szCs w:val="20"/>
                <w:lang w:eastAsia="ko-KR"/>
              </w:rPr>
              <w:t>důvodu fatální chyby odmítnuto celé vydání</w:t>
            </w:r>
            <w:r>
              <w:rPr>
                <w:rFonts w:eastAsia="Times New Roman"/>
                <w:szCs w:val="20"/>
                <w:lang w:eastAsia="ko-KR"/>
              </w:rPr>
              <w:t>“.</w:t>
            </w:r>
          </w:p>
        </w:tc>
      </w:tr>
      <w:tr w:rsidR="00F136F5" w:rsidRPr="001E34FF" w:rsidTr="00F54A7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36F5" w:rsidRPr="001E34FF" w:rsidRDefault="00F136F5" w:rsidP="00F54A7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36F5" w:rsidRDefault="008F3A04" w:rsidP="00F54A7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8F3A04">
              <w:rPr>
                <w:rFonts w:eastAsia="Times New Roman"/>
                <w:szCs w:val="20"/>
                <w:lang w:eastAsia="ko-KR"/>
              </w:rPr>
              <w:t>PANACR02_refdatum_006_oprava_OP</w:t>
            </w:r>
            <w:r>
              <w:rPr>
                <w:rFonts w:eastAsia="Times New Roman"/>
                <w:szCs w:val="20"/>
                <w:lang w:eastAsia="ko-KR"/>
              </w:rPr>
              <w:t>.xlsx</w:t>
            </w:r>
          </w:p>
          <w:p w:rsidR="008F3A04" w:rsidRPr="00E57C17" w:rsidRDefault="005079CF" w:rsidP="00F54A7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8F3A04">
              <w:rPr>
                <w:rFonts w:eastAsia="Times New Roman"/>
                <w:szCs w:val="20"/>
                <w:lang w:eastAsia="ko-KR"/>
              </w:rPr>
              <w:t>PANACR02_refdatum_006_oprava_OP</w:t>
            </w:r>
            <w:r>
              <w:rPr>
                <w:rFonts w:eastAsia="Times New Roman"/>
                <w:szCs w:val="20"/>
                <w:lang w:eastAsia="ko-KR"/>
              </w:rPr>
              <w:t>_P.xml</w:t>
            </w:r>
          </w:p>
        </w:tc>
      </w:tr>
    </w:tbl>
    <w:p w:rsidR="00A359B2" w:rsidRDefault="00A359B2" w:rsidP="00317767">
      <w:pPr>
        <w:pStyle w:val="Nadpis3"/>
        <w:numPr>
          <w:ilvl w:val="2"/>
          <w:numId w:val="7"/>
        </w:numPr>
        <w:ind w:left="851" w:hanging="851"/>
      </w:pPr>
      <w:bookmarkStart w:id="104" w:name="_Toc531350835"/>
      <w:r>
        <w:lastRenderedPageBreak/>
        <w:t>Oprava - žádný z příznaků řádků není ‚S‘</w:t>
      </w:r>
      <w:bookmarkEnd w:id="104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F136F5" w:rsidRPr="001E34FF" w:rsidTr="00001112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001112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54A71" w:rsidP="00001112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TCC007</w:t>
            </w:r>
          </w:p>
        </w:tc>
      </w:tr>
      <w:tr w:rsidR="00F136F5" w:rsidRPr="001E34FF" w:rsidTr="00001112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001112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001112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 - K</w:t>
            </w:r>
            <w:r w:rsidRPr="001E34FF">
              <w:rPr>
                <w:rFonts w:eastAsia="Times New Roman"/>
                <w:bCs/>
                <w:szCs w:val="20"/>
                <w:lang w:eastAsia="ko-KR"/>
              </w:rPr>
              <w:t>onsolidace</w:t>
            </w:r>
          </w:p>
        </w:tc>
      </w:tr>
      <w:tr w:rsidR="00E63A80" w:rsidRPr="001E34FF" w:rsidTr="00001112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Pr="001E34FF" w:rsidRDefault="00E63A80" w:rsidP="00001112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Default="002538B4" w:rsidP="00001112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F136F5" w:rsidRPr="001E34FF" w:rsidTr="00001112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001112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7578D2" w:rsidP="00001112">
            <w:pPr>
              <w:spacing w:beforeLines="60" w:before="144" w:afterLines="60" w:after="144" w:line="240" w:lineRule="auto"/>
              <w:jc w:val="both"/>
            </w:pPr>
            <w:r>
              <w:t>Cílem je ověřit provedení správné konsolidace dat do databáze  AnaCredit vztahující se k operacím „Storno řádku“ (X), „Nový řádek“ (N) a „Oprava řádku“ (R).</w:t>
            </w:r>
          </w:p>
        </w:tc>
      </w:tr>
      <w:tr w:rsidR="00F136F5" w:rsidRPr="001E34FF" w:rsidTr="00001112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001112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001112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PANACR02, PANACR03, PANACR04, PANACR05, PANACR06, PANACR07, PANACR08, PANACR09, PANACR10, PANACR21, PANACR22, PANACR23</w:t>
            </w:r>
          </w:p>
        </w:tc>
      </w:tr>
      <w:tr w:rsidR="00F136F5" w:rsidRPr="001E34FF" w:rsidTr="00001112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001112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C95826" w:rsidP="00001112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Status zprávy nabývá hodnoty „Oprava“</w:t>
            </w:r>
            <w:r w:rsidR="007578D2">
              <w:t xml:space="preserve"> a atribut „Příznak řádku“ u jednotlivých zá</w:t>
            </w:r>
            <w:r>
              <w:t>znamů nabývá kombinace hodnot ‘R</w:t>
            </w:r>
            <w:r w:rsidR="007578D2">
              <w:t>‘, ‘X‘, nebo ‘N‘. Všechny záznamy s příznakem ‘X‘ a ‘R‘ musí již existovat v databázi jako platná data k danému výskytu. Záznamy s příznakem ‘N‘ naopak v databázi k danému výskytu existovat nesmí.</w:t>
            </w:r>
          </w:p>
        </w:tc>
      </w:tr>
      <w:tr w:rsidR="00001112" w:rsidRPr="001E34FF" w:rsidTr="00001112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1112" w:rsidRPr="001E34FF" w:rsidRDefault="00001112" w:rsidP="00001112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1112" w:rsidRDefault="00C95826" w:rsidP="002538B4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 xml:space="preserve">K danému výskytu existuje předchozí vydání ve stavu „Chybné“ nebo „Platné“. Pokud neexistuje k danému výskytu žádné vydání nebo bylo předchozí vydání stornováno, potom není možné zaslat zprávu </w:t>
            </w:r>
            <w:r w:rsidR="002538B4">
              <w:t>se statusem</w:t>
            </w:r>
            <w:r>
              <w:t xml:space="preserve"> „Oprava“.</w:t>
            </w:r>
          </w:p>
        </w:tc>
      </w:tr>
      <w:tr w:rsidR="00F136F5" w:rsidRPr="001E34FF" w:rsidTr="00001112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001112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136F5" w:rsidRPr="001E34FF" w:rsidRDefault="00F136F5" w:rsidP="00001112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Data jsou systémem přijata a vydání je ve stavu „Platné“. Vykazující subjekt má splněnou vykazovací povinnost.</w:t>
            </w:r>
          </w:p>
        </w:tc>
      </w:tr>
      <w:tr w:rsidR="00F136F5" w:rsidRPr="001E34FF" w:rsidTr="00001112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36F5" w:rsidRPr="001E34FF" w:rsidRDefault="00F136F5" w:rsidP="00001112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79CF" w:rsidRDefault="005079CF" w:rsidP="00001112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5079CF">
              <w:rPr>
                <w:rFonts w:eastAsia="Times New Roman"/>
                <w:szCs w:val="20"/>
                <w:lang w:eastAsia="ko-KR"/>
              </w:rPr>
              <w:t>P</w:t>
            </w:r>
            <w:r>
              <w:rPr>
                <w:rFonts w:eastAsia="Times New Roman"/>
                <w:szCs w:val="20"/>
                <w:lang w:eastAsia="ko-KR"/>
              </w:rPr>
              <w:t>ANACR02_refdatum_007_oprava_OP.xlsx</w:t>
            </w:r>
          </w:p>
          <w:p w:rsidR="005079CF" w:rsidRPr="00E57C17" w:rsidRDefault="005079CF" w:rsidP="00001112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5079CF">
              <w:rPr>
                <w:rFonts w:eastAsia="Times New Roman"/>
                <w:szCs w:val="20"/>
                <w:lang w:eastAsia="ko-KR"/>
              </w:rPr>
              <w:t>P</w:t>
            </w:r>
            <w:r>
              <w:rPr>
                <w:rFonts w:eastAsia="Times New Roman"/>
                <w:szCs w:val="20"/>
                <w:lang w:eastAsia="ko-KR"/>
              </w:rPr>
              <w:t>ANACR02_refdatum_007_oprava_OP_P.xml</w:t>
            </w:r>
          </w:p>
        </w:tc>
      </w:tr>
    </w:tbl>
    <w:p w:rsidR="001733C3" w:rsidRDefault="001733C3" w:rsidP="00317767">
      <w:pPr>
        <w:pStyle w:val="Nadpis2"/>
        <w:numPr>
          <w:ilvl w:val="1"/>
          <w:numId w:val="7"/>
        </w:numPr>
        <w:ind w:left="851" w:hanging="851"/>
      </w:pPr>
      <w:bookmarkStart w:id="105" w:name="_Toc531350836"/>
      <w:proofErr w:type="spellStart"/>
      <w:r>
        <w:t>Jednovýkazové</w:t>
      </w:r>
      <w:proofErr w:type="spellEnd"/>
      <w:r>
        <w:t xml:space="preserve"> kontroly</w:t>
      </w:r>
      <w:bookmarkEnd w:id="105"/>
    </w:p>
    <w:p w:rsidR="001733C3" w:rsidRDefault="00520C37" w:rsidP="00520C37">
      <w:pPr>
        <w:jc w:val="both"/>
      </w:pPr>
      <w:proofErr w:type="spellStart"/>
      <w:r>
        <w:t>Jednovýkazové</w:t>
      </w:r>
      <w:proofErr w:type="spellEnd"/>
      <w:r>
        <w:t xml:space="preserve"> kontroly ověřují správnost dat v rámci jednoho výkazu v jednom referenčním obd</w:t>
      </w:r>
      <w:r w:rsidR="002538B4">
        <w:t>obí, tj. v jednom výskytu</w:t>
      </w:r>
      <w:r>
        <w:t>.</w:t>
      </w:r>
      <w:r w:rsidR="001C76C2">
        <w:t xml:space="preserve"> Přestože kontroly konsolidace, jedinečnosti primárního klíče nebo některé kontroly na RIAD jsou z technického hlediska považovány za JVK, nejsou testovány v rámci této části testovacích scénářů a jsou jim věnovány samostatné části manuálu. </w:t>
      </w:r>
      <w:r>
        <w:t xml:space="preserve">Kontroly, které ověřují konzistenci stejného atributu z jednoho výkazu napříč několika po sobě jdoucími obdobími, jsou už tak považovány za kontroly </w:t>
      </w:r>
      <w:proofErr w:type="spellStart"/>
      <w:r>
        <w:t>mezivýkazové</w:t>
      </w:r>
      <w:proofErr w:type="spellEnd"/>
      <w:r>
        <w:t>.</w:t>
      </w:r>
      <w:r w:rsidR="00E63A80">
        <w:t xml:space="preserve"> Pomocí následujících testovacích scénářů lze otestovat správné nastavení JVK.</w:t>
      </w:r>
      <w:ins w:id="106" w:author="Kováč Peter" w:date="2019-01-21T10:35:00Z">
        <w:r w:rsidR="003E62F7">
          <w:t xml:space="preserve"> </w:t>
        </w:r>
      </w:ins>
    </w:p>
    <w:p w:rsidR="00520C37" w:rsidRDefault="00F51309" w:rsidP="00F51309">
      <w:pPr>
        <w:pStyle w:val="Nadpis3"/>
        <w:numPr>
          <w:ilvl w:val="2"/>
          <w:numId w:val="7"/>
        </w:numPr>
        <w:ind w:left="851" w:hanging="851"/>
      </w:pPr>
      <w:bookmarkStart w:id="107" w:name="_Toc531350837"/>
      <w:r>
        <w:t>PANACR02</w:t>
      </w:r>
      <w:bookmarkEnd w:id="107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E63A80" w:rsidRPr="001E34FF" w:rsidTr="00DE362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3A80" w:rsidRPr="001E34FF" w:rsidRDefault="00E63A80" w:rsidP="00DE3628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3A80" w:rsidRPr="001E34FF" w:rsidRDefault="00E63A80" w:rsidP="00DE3628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TCJ001</w:t>
            </w:r>
          </w:p>
        </w:tc>
      </w:tr>
      <w:tr w:rsidR="00E63A80" w:rsidRPr="001E34FF" w:rsidTr="00DE362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3A80" w:rsidRPr="001E34FF" w:rsidRDefault="00E63A80" w:rsidP="00DE3628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lastRenderedPageBreak/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3A80" w:rsidRPr="001E34FF" w:rsidRDefault="001C76C2" w:rsidP="001C76C2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E63A80" w:rsidRPr="001E34FF" w:rsidTr="00DE362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Pr="001E34FF" w:rsidRDefault="00E63A80" w:rsidP="00DE3628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Default="002538B4" w:rsidP="00DE3628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E63A80" w:rsidRPr="001E34FF" w:rsidTr="00DE362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3A80" w:rsidRPr="001E34FF" w:rsidRDefault="00E63A80" w:rsidP="00DE3628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3A80" w:rsidRPr="001E34FF" w:rsidRDefault="001C76C2" w:rsidP="00DE3628">
            <w:pPr>
              <w:spacing w:beforeLines="60" w:before="144" w:afterLines="60" w:after="144" w:line="240" w:lineRule="auto"/>
              <w:jc w:val="both"/>
            </w:pPr>
            <w:r>
              <w:t xml:space="preserve">Cílem je ověřit správné nastavení JVK pro datový soubor PANACR02. </w:t>
            </w:r>
          </w:p>
        </w:tc>
      </w:tr>
      <w:tr w:rsidR="00E63A80" w:rsidRPr="001E34FF" w:rsidTr="00DE362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3A80" w:rsidRPr="001E34FF" w:rsidRDefault="00E63A80" w:rsidP="00DE3628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3A80" w:rsidRPr="001E34FF" w:rsidRDefault="00E63A80" w:rsidP="00DE3628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</w:t>
            </w:r>
          </w:p>
        </w:tc>
      </w:tr>
      <w:tr w:rsidR="00781EB8" w:rsidRPr="001E34FF" w:rsidTr="00DE362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81EB8" w:rsidRPr="001E34FF" w:rsidRDefault="00781EB8" w:rsidP="00DE3628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81EB8" w:rsidRDefault="00781EB8" w:rsidP="004D63CB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 xml:space="preserve">I: Záznamy reportované v rámci PANACR02 nesplňují některé z relevantních kontrol. </w:t>
            </w:r>
          </w:p>
          <w:p w:rsidR="00781EB8" w:rsidRPr="001E34FF" w:rsidRDefault="00781EB8" w:rsidP="00DE3628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II: Oprava chybných záznamů identifikovaných v předchozím vydání.</w:t>
            </w:r>
          </w:p>
        </w:tc>
      </w:tr>
      <w:tr w:rsidR="00781EB8" w:rsidRPr="001E34FF" w:rsidTr="00DE3628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1EB8" w:rsidRPr="001E34FF" w:rsidRDefault="00781EB8" w:rsidP="00DE3628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1EB8" w:rsidRDefault="00781EB8" w:rsidP="00DE3628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Výskyt PANACR02 ve stavu „Plánovaný“.</w:t>
            </w:r>
          </w:p>
        </w:tc>
      </w:tr>
      <w:tr w:rsidR="00781EB8" w:rsidRPr="001E34FF" w:rsidTr="00DE3628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81EB8" w:rsidRPr="001E34FF" w:rsidRDefault="00781EB8" w:rsidP="00DE3628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81EB8" w:rsidRDefault="00781EB8" w:rsidP="004D63CB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I: Vydání obsahuje chyby JVK 110, 120, 130, 140, 150, 160, 180, 190, 200, 210, 220,. Výkaz je ve stavu „K opravě“</w:t>
            </w:r>
          </w:p>
          <w:p w:rsidR="00781EB8" w:rsidRPr="001E34FF" w:rsidRDefault="00781EB8" w:rsidP="00DE3628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II: Vydání opravilo identifikované chyby. Výskyt je ve stavu „Platný“.</w:t>
            </w:r>
          </w:p>
        </w:tc>
      </w:tr>
      <w:tr w:rsidR="009F1498" w:rsidRPr="001E34FF" w:rsidTr="00DE3628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1498" w:rsidRPr="001E34FF" w:rsidRDefault="009F1498" w:rsidP="00DE3628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1498" w:rsidRDefault="009F1498" w:rsidP="004D63CB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I:</w:t>
            </w:r>
          </w:p>
          <w:p w:rsidR="009F1498" w:rsidRDefault="009F1498" w:rsidP="004D63CB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PANACR02_refdatum_TCJ001</w:t>
            </w:r>
            <w:r w:rsidRPr="00411134">
              <w:rPr>
                <w:rFonts w:eastAsia="Times New Roman"/>
                <w:szCs w:val="20"/>
                <w:lang w:eastAsia="ko-KR"/>
              </w:rPr>
              <w:t>_chybyJVK_</w:t>
            </w:r>
            <w:r>
              <w:rPr>
                <w:rFonts w:eastAsia="Times New Roman"/>
                <w:szCs w:val="20"/>
                <w:lang w:eastAsia="ko-KR"/>
              </w:rPr>
              <w:t>ND.xlsx</w:t>
            </w:r>
          </w:p>
          <w:p w:rsidR="009F1498" w:rsidRDefault="009F1498" w:rsidP="004D63CB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PANACR02_refdatum_TCJ001_chybyJVK_ND_P.xml</w:t>
            </w:r>
          </w:p>
          <w:p w:rsidR="009F1498" w:rsidRDefault="009F1498" w:rsidP="004D63CB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II:</w:t>
            </w:r>
          </w:p>
          <w:p w:rsidR="009F1498" w:rsidRDefault="009F1498" w:rsidP="004D63CB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</w:t>
            </w:r>
            <w:r w:rsidRPr="00411134">
              <w:rPr>
                <w:rFonts w:eastAsia="Times New Roman"/>
                <w:szCs w:val="20"/>
                <w:lang w:eastAsia="ko-KR"/>
              </w:rPr>
              <w:t>_refdatum_</w:t>
            </w:r>
            <w:r>
              <w:rPr>
                <w:rFonts w:eastAsia="Times New Roman"/>
                <w:szCs w:val="20"/>
                <w:lang w:eastAsia="ko-KR"/>
              </w:rPr>
              <w:t>TCJ001</w:t>
            </w:r>
            <w:r w:rsidRPr="00411134">
              <w:rPr>
                <w:rFonts w:eastAsia="Times New Roman"/>
                <w:szCs w:val="20"/>
                <w:lang w:eastAsia="ko-KR"/>
              </w:rPr>
              <w:t>_chybyJVK_</w:t>
            </w:r>
            <w:r>
              <w:rPr>
                <w:rFonts w:eastAsia="Times New Roman"/>
                <w:szCs w:val="20"/>
                <w:lang w:eastAsia="ko-KR"/>
              </w:rPr>
              <w:t>OP.xlsx</w:t>
            </w:r>
          </w:p>
          <w:p w:rsidR="009F1498" w:rsidRPr="001E34FF" w:rsidRDefault="009F1498" w:rsidP="00DE3628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PANACR02_refdatum_TCJ001</w:t>
            </w:r>
            <w:r w:rsidRPr="00411134">
              <w:rPr>
                <w:rFonts w:eastAsia="Times New Roman"/>
                <w:szCs w:val="20"/>
                <w:lang w:eastAsia="ko-KR"/>
              </w:rPr>
              <w:t>_chybyJVK_</w:t>
            </w:r>
            <w:r w:rsidR="00E57C17">
              <w:rPr>
                <w:rFonts w:eastAsia="Times New Roman"/>
                <w:szCs w:val="20"/>
                <w:lang w:eastAsia="ko-KR"/>
              </w:rPr>
              <w:t>OP_P.xml</w:t>
            </w:r>
          </w:p>
        </w:tc>
      </w:tr>
    </w:tbl>
    <w:p w:rsidR="00F51309" w:rsidRDefault="00F51309" w:rsidP="00F51309"/>
    <w:p w:rsidR="00B655D1" w:rsidRDefault="00B655D1" w:rsidP="00F51309"/>
    <w:p w:rsidR="00B655D1" w:rsidRDefault="00B655D1" w:rsidP="00B655D1">
      <w:pPr>
        <w:pStyle w:val="Nadpis3"/>
        <w:numPr>
          <w:ilvl w:val="2"/>
          <w:numId w:val="7"/>
        </w:numPr>
        <w:ind w:left="851" w:hanging="851"/>
      </w:pPr>
      <w:bookmarkStart w:id="108" w:name="_Toc531350838"/>
      <w:r>
        <w:t>PANACR03</w:t>
      </w:r>
      <w:bookmarkEnd w:id="108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TCJ002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Default="002538B4" w:rsidP="00B655D1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</w:pPr>
            <w:r>
              <w:t xml:space="preserve">Cílem je ověřit správné nastavení JVK pro datový soubor PANACR03. 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PANACR03</w:t>
            </w:r>
          </w:p>
        </w:tc>
      </w:tr>
      <w:tr w:rsidR="00F369F6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369F6" w:rsidRPr="001E34FF" w:rsidRDefault="00F369F6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369F6" w:rsidRDefault="00F369F6" w:rsidP="004D63CB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 xml:space="preserve">I: Záznamy reportované v rámci PANACR03 nesplňují některé </w:t>
            </w:r>
            <w:r>
              <w:lastRenderedPageBreak/>
              <w:t xml:space="preserve">z relevantních kontrol. </w:t>
            </w:r>
          </w:p>
          <w:p w:rsidR="00F369F6" w:rsidRPr="001E34FF" w:rsidRDefault="00F369F6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II: Oprava chybných záznamů identifikovaných v předchozím vydání.</w:t>
            </w:r>
          </w:p>
        </w:tc>
      </w:tr>
      <w:tr w:rsidR="00F369F6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69F6" w:rsidRPr="001E34FF" w:rsidRDefault="00F369F6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lastRenderedPageBreak/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69F6" w:rsidRDefault="00F369F6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Výskyt PANACR03 ve stavu „Plánovaný“.</w:t>
            </w:r>
          </w:p>
        </w:tc>
      </w:tr>
      <w:tr w:rsidR="00F369F6" w:rsidRPr="001E34FF" w:rsidTr="00B655D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369F6" w:rsidRPr="001E34FF" w:rsidRDefault="00F369F6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369F6" w:rsidRDefault="00F369F6" w:rsidP="004D63CB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I: Vydání obsahuje chyby JVK 110, 120, 130, 140, 150, 160, 180,  200. Výkaz je ve stavu „K opravě“</w:t>
            </w:r>
          </w:p>
          <w:p w:rsidR="00F369F6" w:rsidRPr="001E34FF" w:rsidRDefault="00F369F6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II: Vydání opravilo identifikované chyby. Výskyt je ve stavu „Platný“.</w:t>
            </w:r>
          </w:p>
        </w:tc>
      </w:tr>
      <w:tr w:rsidR="00F369F6" w:rsidRPr="001E34FF" w:rsidTr="00B655D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69F6" w:rsidRPr="001E34FF" w:rsidRDefault="00F369F6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69F6" w:rsidRDefault="00F369F6" w:rsidP="004D63CB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I:</w:t>
            </w:r>
          </w:p>
          <w:p w:rsidR="00F369F6" w:rsidRDefault="00F369F6" w:rsidP="004D63CB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PANACR03_refdatum_TCJ002</w:t>
            </w:r>
            <w:r w:rsidRPr="00411134">
              <w:rPr>
                <w:rFonts w:eastAsia="Times New Roman"/>
                <w:szCs w:val="20"/>
                <w:lang w:eastAsia="ko-KR"/>
              </w:rPr>
              <w:t>_chybyJVK_</w:t>
            </w:r>
            <w:r>
              <w:rPr>
                <w:rFonts w:eastAsia="Times New Roman"/>
                <w:szCs w:val="20"/>
                <w:lang w:eastAsia="ko-KR"/>
              </w:rPr>
              <w:t>ND.xlsx</w:t>
            </w:r>
          </w:p>
          <w:p w:rsidR="00F369F6" w:rsidRDefault="00F369F6" w:rsidP="004D63CB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PANACR03_refdatum_TCJ002_chybyJVK_ND_P.xml</w:t>
            </w:r>
          </w:p>
          <w:p w:rsidR="00F369F6" w:rsidRDefault="00F369F6" w:rsidP="004D63CB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II:</w:t>
            </w:r>
          </w:p>
          <w:p w:rsidR="00F369F6" w:rsidRDefault="00F369F6" w:rsidP="004D63CB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PANACR03</w:t>
            </w:r>
            <w:r w:rsidRPr="00411134">
              <w:rPr>
                <w:rFonts w:eastAsia="Times New Roman"/>
                <w:szCs w:val="20"/>
                <w:lang w:eastAsia="ko-KR"/>
              </w:rPr>
              <w:t>_refdatum_</w:t>
            </w:r>
            <w:r>
              <w:rPr>
                <w:rFonts w:eastAsia="Times New Roman"/>
                <w:szCs w:val="20"/>
                <w:lang w:eastAsia="ko-KR"/>
              </w:rPr>
              <w:t>TCJ002</w:t>
            </w:r>
            <w:r w:rsidRPr="00411134">
              <w:rPr>
                <w:rFonts w:eastAsia="Times New Roman"/>
                <w:szCs w:val="20"/>
                <w:lang w:eastAsia="ko-KR"/>
              </w:rPr>
              <w:t>_chybyJVK_</w:t>
            </w:r>
            <w:r>
              <w:rPr>
                <w:rFonts w:eastAsia="Times New Roman"/>
                <w:szCs w:val="20"/>
                <w:lang w:eastAsia="ko-KR"/>
              </w:rPr>
              <w:t>OP.xlsx</w:t>
            </w:r>
          </w:p>
          <w:p w:rsidR="00F369F6" w:rsidRPr="001E34FF" w:rsidRDefault="00F369F6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PANACR03_refdatum_TCJ002</w:t>
            </w:r>
            <w:r w:rsidRPr="00411134">
              <w:rPr>
                <w:rFonts w:eastAsia="Times New Roman"/>
                <w:szCs w:val="20"/>
                <w:lang w:eastAsia="ko-KR"/>
              </w:rPr>
              <w:t>_chybyJVK_</w:t>
            </w:r>
            <w:r w:rsidR="00E57C17">
              <w:rPr>
                <w:rFonts w:eastAsia="Times New Roman"/>
                <w:szCs w:val="20"/>
                <w:lang w:eastAsia="ko-KR"/>
              </w:rPr>
              <w:t>OP_P.xml</w:t>
            </w:r>
          </w:p>
        </w:tc>
      </w:tr>
    </w:tbl>
    <w:p w:rsidR="00B655D1" w:rsidRDefault="00B655D1" w:rsidP="00B655D1">
      <w:pPr>
        <w:pStyle w:val="Nadpis3"/>
        <w:numPr>
          <w:ilvl w:val="2"/>
          <w:numId w:val="7"/>
        </w:numPr>
        <w:ind w:left="851" w:hanging="851"/>
      </w:pPr>
      <w:bookmarkStart w:id="109" w:name="_Toc531350839"/>
      <w:r>
        <w:t>PANACR04</w:t>
      </w:r>
      <w:bookmarkEnd w:id="109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TCJ003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Default="002538B4" w:rsidP="00B655D1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</w:pPr>
            <w:r>
              <w:t xml:space="preserve">Cílem je ověřit správné nastavení JVK pro datový soubor PANACR04. 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PANACR04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Default="00411134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 xml:space="preserve">I: </w:t>
            </w:r>
            <w:r w:rsidR="00B655D1">
              <w:t xml:space="preserve">Záznamy reportované v rámci PANACR04 nesplňují některé z relevantních kontrol. </w:t>
            </w:r>
          </w:p>
          <w:p w:rsidR="00411134" w:rsidRPr="001E34FF" w:rsidRDefault="00411134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II: Oprava chybných záznamů identifikovaných v předchozím vydání.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Default="007400B4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Výskyt PANACR04 ve stavu „Plánovaný“.</w:t>
            </w:r>
          </w:p>
        </w:tc>
      </w:tr>
      <w:tr w:rsidR="00B655D1" w:rsidRPr="001E34FF" w:rsidTr="00B655D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655D1" w:rsidRDefault="00411134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I: Vydání obsahuje chyby JVK 120, 140, 150. Výkaz je ve stavu „K opravě“</w:t>
            </w:r>
          </w:p>
          <w:p w:rsidR="00411134" w:rsidRPr="001E34FF" w:rsidRDefault="00411134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II: Vydání opravilo identifikované chyby.</w:t>
            </w:r>
            <w:r w:rsidR="003778CE">
              <w:rPr>
                <w:rFonts w:eastAsia="Times New Roman"/>
                <w:szCs w:val="20"/>
                <w:lang w:eastAsia="ko-KR"/>
              </w:rPr>
              <w:t xml:space="preserve"> Výskyt je ve stavu „Platný“.</w:t>
            </w:r>
          </w:p>
        </w:tc>
      </w:tr>
      <w:tr w:rsidR="00B655D1" w:rsidRPr="001E34FF" w:rsidTr="00B655D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55D1" w:rsidRDefault="0041113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I:</w:t>
            </w:r>
          </w:p>
          <w:p w:rsidR="00411134" w:rsidRDefault="0041113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411134">
              <w:rPr>
                <w:rFonts w:eastAsia="Times New Roman"/>
                <w:szCs w:val="20"/>
                <w:lang w:eastAsia="ko-KR"/>
              </w:rPr>
              <w:t>PANACR04_refdatum_TCJ003_chybyJVK_</w:t>
            </w:r>
            <w:r>
              <w:rPr>
                <w:rFonts w:eastAsia="Times New Roman"/>
                <w:szCs w:val="20"/>
                <w:lang w:eastAsia="ko-KR"/>
              </w:rPr>
              <w:t>ND.xlsx</w:t>
            </w:r>
          </w:p>
          <w:p w:rsidR="00411134" w:rsidRDefault="0041113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411134">
              <w:rPr>
                <w:rFonts w:eastAsia="Times New Roman"/>
                <w:szCs w:val="20"/>
                <w:lang w:eastAsia="ko-KR"/>
              </w:rPr>
              <w:t>PANACR04</w:t>
            </w:r>
            <w:r>
              <w:rPr>
                <w:rFonts w:eastAsia="Times New Roman"/>
                <w:szCs w:val="20"/>
                <w:lang w:eastAsia="ko-KR"/>
              </w:rPr>
              <w:t>_refdatum_TCJ003_chybyJVK_ND_P.xml</w:t>
            </w:r>
          </w:p>
          <w:p w:rsidR="00411134" w:rsidRDefault="0041113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lastRenderedPageBreak/>
              <w:t>II:</w:t>
            </w:r>
          </w:p>
          <w:p w:rsidR="00411134" w:rsidRDefault="00411134" w:rsidP="00411134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411134">
              <w:rPr>
                <w:rFonts w:eastAsia="Times New Roman"/>
                <w:szCs w:val="20"/>
                <w:lang w:eastAsia="ko-KR"/>
              </w:rPr>
              <w:t>PANACR04_refdatum_TCJ003_chybyJVK_</w:t>
            </w:r>
            <w:r>
              <w:rPr>
                <w:rFonts w:eastAsia="Times New Roman"/>
                <w:szCs w:val="20"/>
                <w:lang w:eastAsia="ko-KR"/>
              </w:rPr>
              <w:t>OP.xlsx</w:t>
            </w:r>
          </w:p>
          <w:p w:rsidR="00B655D1" w:rsidRPr="001E34FF" w:rsidRDefault="00411134" w:rsidP="00E57C17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411134">
              <w:rPr>
                <w:rFonts w:eastAsia="Times New Roman"/>
                <w:szCs w:val="20"/>
                <w:lang w:eastAsia="ko-KR"/>
              </w:rPr>
              <w:t>PANACR04_refdatum_TCJ003_chybyJVK_</w:t>
            </w:r>
            <w:r w:rsidR="00E57C17">
              <w:rPr>
                <w:rFonts w:eastAsia="Times New Roman"/>
                <w:szCs w:val="20"/>
                <w:lang w:eastAsia="ko-KR"/>
              </w:rPr>
              <w:t>OP_P.xml</w:t>
            </w:r>
          </w:p>
        </w:tc>
      </w:tr>
    </w:tbl>
    <w:p w:rsidR="00B655D1" w:rsidRDefault="00B655D1" w:rsidP="00F51309"/>
    <w:p w:rsidR="00B655D1" w:rsidRDefault="00B655D1" w:rsidP="00B655D1">
      <w:pPr>
        <w:pStyle w:val="Nadpis3"/>
        <w:numPr>
          <w:ilvl w:val="2"/>
          <w:numId w:val="7"/>
        </w:numPr>
        <w:ind w:left="851" w:hanging="851"/>
      </w:pPr>
      <w:bookmarkStart w:id="110" w:name="_Toc531350840"/>
      <w:r>
        <w:t>PANACR05</w:t>
      </w:r>
      <w:bookmarkEnd w:id="110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TCJ004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Default="002538B4" w:rsidP="00B655D1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4D209A" w:rsidP="00B655D1">
            <w:pPr>
              <w:spacing w:beforeLines="60" w:before="144" w:afterLines="60" w:after="144" w:line="240" w:lineRule="auto"/>
              <w:jc w:val="both"/>
            </w:pPr>
            <w:r>
              <w:t>Cílem je ověřit odeslání bezchybných dat pro datový soubor PANACR05.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PANACR05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7400B4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Zázna</w:t>
            </w:r>
            <w:r w:rsidR="007400B4">
              <w:t>my reportované v rámci PANACR05 splňující všechny konsolidační kontroly.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Default="007400B4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Výskyt PANACR05 ve stavu „Plánovaný“.</w:t>
            </w:r>
          </w:p>
        </w:tc>
      </w:tr>
      <w:tr w:rsidR="00B655D1" w:rsidRPr="001E34FF" w:rsidTr="00B655D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3778CE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Data vydání se úspěšně zapsala do databáze. Výskyt je ve stavu „Platný“.</w:t>
            </w:r>
          </w:p>
        </w:tc>
      </w:tr>
      <w:tr w:rsidR="00B655D1" w:rsidRPr="001E34FF" w:rsidTr="00B655D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55D1" w:rsidRDefault="007400B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7400B4">
              <w:rPr>
                <w:rFonts w:eastAsia="Times New Roman"/>
                <w:szCs w:val="20"/>
                <w:lang w:eastAsia="ko-KR"/>
              </w:rPr>
              <w:t>PANACR05_refdatum_TCJ004_ND</w:t>
            </w:r>
            <w:r>
              <w:rPr>
                <w:rFonts w:eastAsia="Times New Roman"/>
                <w:szCs w:val="20"/>
                <w:lang w:eastAsia="ko-KR"/>
              </w:rPr>
              <w:t>.xlsx</w:t>
            </w:r>
          </w:p>
          <w:p w:rsidR="007400B4" w:rsidRPr="001E34FF" w:rsidRDefault="007400B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7400B4">
              <w:rPr>
                <w:rFonts w:eastAsia="Times New Roman"/>
                <w:szCs w:val="20"/>
                <w:lang w:eastAsia="ko-KR"/>
              </w:rPr>
              <w:t>PANACR05_refdatum_TCJ004_ND</w:t>
            </w:r>
            <w:r w:rsidR="00E57C17">
              <w:rPr>
                <w:rFonts w:eastAsia="Times New Roman"/>
                <w:szCs w:val="20"/>
                <w:lang w:eastAsia="ko-KR"/>
              </w:rPr>
              <w:t>_P.xml</w:t>
            </w:r>
          </w:p>
        </w:tc>
      </w:tr>
    </w:tbl>
    <w:p w:rsidR="00B655D1" w:rsidRDefault="00B655D1" w:rsidP="00F51309"/>
    <w:p w:rsidR="00B655D1" w:rsidRDefault="00B655D1" w:rsidP="00B655D1">
      <w:pPr>
        <w:pStyle w:val="Nadpis3"/>
        <w:numPr>
          <w:ilvl w:val="2"/>
          <w:numId w:val="7"/>
        </w:numPr>
        <w:ind w:left="851" w:hanging="851"/>
      </w:pPr>
      <w:bookmarkStart w:id="111" w:name="_Toc531350841"/>
      <w:r>
        <w:t>PANACR06</w:t>
      </w:r>
      <w:bookmarkEnd w:id="111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TCJ005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Default="002538B4" w:rsidP="00B655D1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</w:pPr>
            <w:r>
              <w:t xml:space="preserve">Cílem je ověřit správné nastavení JVK pro datový soubor PANACR06. 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PANACR06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312F4" w:rsidRDefault="00A312F4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 xml:space="preserve">I: </w:t>
            </w:r>
            <w:r w:rsidR="00B655D1">
              <w:t xml:space="preserve">Záznamy reportované v rámci PANACR06 nesplňují některé </w:t>
            </w:r>
            <w:r w:rsidR="00B655D1">
              <w:lastRenderedPageBreak/>
              <w:t>z relevantních kontrol.</w:t>
            </w:r>
          </w:p>
          <w:p w:rsidR="00B655D1" w:rsidRPr="00F93AB1" w:rsidRDefault="00A312F4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II: Oprava chybných záznamů identifikovaných v předchozím vydání.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lastRenderedPageBreak/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Default="007400B4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Výskyt PANACR06 ve stavu „Plánovaný“.</w:t>
            </w:r>
          </w:p>
        </w:tc>
      </w:tr>
      <w:tr w:rsidR="00B655D1" w:rsidRPr="001E34FF" w:rsidTr="00B655D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312F4" w:rsidRDefault="00A312F4" w:rsidP="00A312F4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I: Vydání obsahuje chyby JVK 110, 120, 130, , 150, 160, 170, 180, , 210, 220, 230. Výkaz je ve stavu „K opravě“.</w:t>
            </w:r>
          </w:p>
          <w:p w:rsidR="00B655D1" w:rsidRPr="001E34FF" w:rsidRDefault="00A312F4" w:rsidP="00A312F4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II: Vydání opravilo identifikované chyby.</w:t>
            </w:r>
            <w:r w:rsidR="003778CE">
              <w:rPr>
                <w:rFonts w:eastAsia="Times New Roman"/>
                <w:szCs w:val="20"/>
                <w:lang w:eastAsia="ko-KR"/>
              </w:rPr>
              <w:t xml:space="preserve"> Výskyt je ve stavu „Platný“.</w:t>
            </w:r>
          </w:p>
        </w:tc>
      </w:tr>
      <w:tr w:rsidR="00B655D1" w:rsidRPr="001E34FF" w:rsidTr="00B655D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69F6" w:rsidRDefault="008E1AF8" w:rsidP="008E1AF8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 xml:space="preserve">I: </w:t>
            </w:r>
          </w:p>
          <w:p w:rsidR="00B655D1" w:rsidRDefault="008E1AF8" w:rsidP="008E1AF8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F93AB1">
              <w:rPr>
                <w:rFonts w:eastAsia="Times New Roman"/>
                <w:szCs w:val="20"/>
                <w:lang w:eastAsia="ko-KR"/>
              </w:rPr>
              <w:t>PANACR06_refdatum_TCJ005_chybyJVK_ND</w:t>
            </w:r>
            <w:r>
              <w:rPr>
                <w:rFonts w:eastAsia="Times New Roman"/>
                <w:szCs w:val="20"/>
                <w:lang w:eastAsia="ko-KR"/>
              </w:rPr>
              <w:t>.xlsx</w:t>
            </w:r>
          </w:p>
          <w:p w:rsidR="008E1AF8" w:rsidRDefault="008E1AF8" w:rsidP="008E1AF8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8E1AF8">
              <w:rPr>
                <w:rFonts w:eastAsia="Times New Roman"/>
                <w:szCs w:val="20"/>
                <w:lang w:eastAsia="ko-KR"/>
              </w:rPr>
              <w:t>PANACR06_refdatum_TCJ005_chybyJVK_ND</w:t>
            </w:r>
            <w:r>
              <w:rPr>
                <w:rFonts w:eastAsia="Times New Roman"/>
                <w:szCs w:val="20"/>
                <w:lang w:eastAsia="ko-KR"/>
              </w:rPr>
              <w:t>_P.xml</w:t>
            </w:r>
          </w:p>
          <w:p w:rsidR="00F369F6" w:rsidRDefault="00A312F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II:</w:t>
            </w:r>
            <w:r w:rsidR="008E1AF8">
              <w:rPr>
                <w:rFonts w:eastAsia="Times New Roman"/>
                <w:szCs w:val="20"/>
                <w:lang w:eastAsia="ko-KR"/>
              </w:rPr>
              <w:t xml:space="preserve"> </w:t>
            </w:r>
          </w:p>
          <w:p w:rsidR="00A312F4" w:rsidRDefault="008E1AF8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8E1AF8">
              <w:rPr>
                <w:rFonts w:eastAsia="Times New Roman"/>
                <w:szCs w:val="20"/>
                <w:lang w:eastAsia="ko-KR"/>
              </w:rPr>
              <w:t>PANACR06_refdatum_TCJ005_chybyJVK_OP</w:t>
            </w:r>
            <w:r>
              <w:rPr>
                <w:rFonts w:eastAsia="Times New Roman"/>
                <w:szCs w:val="20"/>
                <w:lang w:eastAsia="ko-KR"/>
              </w:rPr>
              <w:t>.xlsx</w:t>
            </w:r>
          </w:p>
          <w:p w:rsidR="008E1AF8" w:rsidRPr="001E34FF" w:rsidRDefault="008E1AF8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8E1AF8">
              <w:rPr>
                <w:rFonts w:eastAsia="Times New Roman"/>
                <w:szCs w:val="20"/>
                <w:lang w:eastAsia="ko-KR"/>
              </w:rPr>
              <w:t>PANACR06_refdatum_TCJ005_chybyJVK_OP</w:t>
            </w:r>
            <w:r w:rsidR="00E57C17">
              <w:rPr>
                <w:rFonts w:eastAsia="Times New Roman"/>
                <w:szCs w:val="20"/>
                <w:lang w:eastAsia="ko-KR"/>
              </w:rPr>
              <w:t>_P.xml</w:t>
            </w:r>
          </w:p>
        </w:tc>
      </w:tr>
    </w:tbl>
    <w:p w:rsidR="00B655D1" w:rsidRDefault="00B655D1" w:rsidP="00F51309"/>
    <w:p w:rsidR="00B655D1" w:rsidRDefault="00B655D1" w:rsidP="00B655D1">
      <w:pPr>
        <w:pStyle w:val="Nadpis3"/>
        <w:numPr>
          <w:ilvl w:val="2"/>
          <w:numId w:val="7"/>
        </w:numPr>
        <w:ind w:left="851" w:hanging="851"/>
      </w:pPr>
      <w:bookmarkStart w:id="112" w:name="_Toc531350842"/>
      <w:r>
        <w:t>PANACR07</w:t>
      </w:r>
      <w:bookmarkEnd w:id="112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TCJ006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55D1" w:rsidRDefault="002538B4" w:rsidP="00B655D1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</w:pPr>
            <w:r>
              <w:t xml:space="preserve">Cílem je ověřit správné nastavení JVK pro datový soubor PANACR07. 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PANACR07</w:t>
            </w:r>
          </w:p>
        </w:tc>
      </w:tr>
      <w:tr w:rsidR="00B655D1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7400B4" w:rsidRDefault="007400B4" w:rsidP="007400B4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I: Záznamy reportované v rámci PANACR06 nesplňují některé z relevantních kontrol.</w:t>
            </w:r>
          </w:p>
          <w:p w:rsidR="00B655D1" w:rsidRPr="001E34FF" w:rsidRDefault="007400B4" w:rsidP="007400B4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II: Oprava chybných záznamů identifikovaných v předchozím vydání.</w:t>
            </w:r>
          </w:p>
        </w:tc>
      </w:tr>
      <w:tr w:rsidR="007400B4" w:rsidRPr="001E34FF" w:rsidTr="00B655D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400B4" w:rsidRPr="001E34FF" w:rsidRDefault="007400B4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400B4" w:rsidRDefault="007400B4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Výskyt PANACR07 ve stavu „Plánovaný“.</w:t>
            </w:r>
          </w:p>
        </w:tc>
      </w:tr>
      <w:tr w:rsidR="007400B4" w:rsidRPr="001E34FF" w:rsidTr="00B655D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400B4" w:rsidRPr="001E34FF" w:rsidRDefault="007400B4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400B4" w:rsidRDefault="00E32D68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I: Vydání obsahuje chyby JVK 110, 120, 130, 150, 160, 170, 180, 190</w:t>
            </w:r>
            <w:r w:rsidR="000C68E4">
              <w:rPr>
                <w:rFonts w:eastAsia="Times New Roman"/>
                <w:szCs w:val="20"/>
                <w:lang w:eastAsia="ko-KR"/>
              </w:rPr>
              <w:t>, 200</w:t>
            </w:r>
            <w:r w:rsidR="007400B4">
              <w:rPr>
                <w:rFonts w:eastAsia="Times New Roman"/>
                <w:szCs w:val="20"/>
                <w:lang w:eastAsia="ko-KR"/>
              </w:rPr>
              <w:t>. Výkaz je ve stavu „K opravě“.</w:t>
            </w:r>
          </w:p>
          <w:p w:rsidR="007400B4" w:rsidRPr="001E34FF" w:rsidRDefault="007400B4" w:rsidP="00B655D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II: Vydání opravilo identifikované chyby.</w:t>
            </w:r>
            <w:r w:rsidR="003778CE">
              <w:rPr>
                <w:rFonts w:eastAsia="Times New Roman"/>
                <w:szCs w:val="20"/>
                <w:lang w:eastAsia="ko-KR"/>
              </w:rPr>
              <w:t xml:space="preserve"> Výskyt je ve stavu „Platný“.</w:t>
            </w:r>
          </w:p>
        </w:tc>
      </w:tr>
      <w:tr w:rsidR="00B655D1" w:rsidRPr="001E34FF" w:rsidTr="00B655D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55D1" w:rsidRPr="001E34FF" w:rsidRDefault="00B655D1" w:rsidP="00B655D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 xml:space="preserve">Soubor s testovacími </w:t>
            </w: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lastRenderedPageBreak/>
              <w:t>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69F6" w:rsidRDefault="000C68E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lastRenderedPageBreak/>
              <w:t xml:space="preserve">I: </w:t>
            </w:r>
          </w:p>
          <w:p w:rsidR="00B655D1" w:rsidRDefault="000C68E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0C68E4">
              <w:rPr>
                <w:rFonts w:eastAsia="Times New Roman"/>
                <w:szCs w:val="20"/>
                <w:lang w:eastAsia="ko-KR"/>
              </w:rPr>
              <w:t>PANACR07_refdatum_TCJ006_chybyJVK_ND</w:t>
            </w:r>
            <w:r>
              <w:rPr>
                <w:rFonts w:eastAsia="Times New Roman"/>
                <w:szCs w:val="20"/>
                <w:lang w:eastAsia="ko-KR"/>
              </w:rPr>
              <w:t>.xlsx</w:t>
            </w:r>
          </w:p>
          <w:p w:rsidR="000C68E4" w:rsidRDefault="000C68E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0C68E4">
              <w:rPr>
                <w:rFonts w:eastAsia="Times New Roman"/>
                <w:szCs w:val="20"/>
                <w:lang w:eastAsia="ko-KR"/>
              </w:rPr>
              <w:lastRenderedPageBreak/>
              <w:t>PANACR07_refdatum_TCJ006_chybyJVK_ND</w:t>
            </w:r>
            <w:r>
              <w:rPr>
                <w:rFonts w:eastAsia="Times New Roman"/>
                <w:szCs w:val="20"/>
                <w:lang w:eastAsia="ko-KR"/>
              </w:rPr>
              <w:t>_P.xml</w:t>
            </w:r>
          </w:p>
          <w:p w:rsidR="00F369F6" w:rsidRDefault="000C68E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 xml:space="preserve">II: </w:t>
            </w:r>
          </w:p>
          <w:p w:rsidR="000C68E4" w:rsidRDefault="000C68E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0C68E4">
              <w:rPr>
                <w:rFonts w:eastAsia="Times New Roman"/>
                <w:szCs w:val="20"/>
                <w:lang w:eastAsia="ko-KR"/>
              </w:rPr>
              <w:t>PANA</w:t>
            </w:r>
            <w:r>
              <w:rPr>
                <w:rFonts w:eastAsia="Times New Roman"/>
                <w:szCs w:val="20"/>
                <w:lang w:eastAsia="ko-KR"/>
              </w:rPr>
              <w:t>CR07_refdatum_TCJ006_chybyJVK_OP.xlsx</w:t>
            </w:r>
          </w:p>
          <w:p w:rsidR="000C68E4" w:rsidRPr="001E34FF" w:rsidRDefault="000C68E4" w:rsidP="00B655D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0C68E4">
              <w:rPr>
                <w:rFonts w:eastAsia="Times New Roman"/>
                <w:szCs w:val="20"/>
                <w:lang w:eastAsia="ko-KR"/>
              </w:rPr>
              <w:t>PANA</w:t>
            </w:r>
            <w:r>
              <w:rPr>
                <w:rFonts w:eastAsia="Times New Roman"/>
                <w:szCs w:val="20"/>
                <w:lang w:eastAsia="ko-KR"/>
              </w:rPr>
              <w:t>CR07_re</w:t>
            </w:r>
            <w:r w:rsidR="00E57C17">
              <w:rPr>
                <w:rFonts w:eastAsia="Times New Roman"/>
                <w:szCs w:val="20"/>
                <w:lang w:eastAsia="ko-KR"/>
              </w:rPr>
              <w:t>fdatum_TCJ006_chybyJVK_OP_P.xml</w:t>
            </w:r>
          </w:p>
        </w:tc>
      </w:tr>
    </w:tbl>
    <w:p w:rsidR="004D209A" w:rsidRDefault="004D209A" w:rsidP="004D209A"/>
    <w:p w:rsidR="004D209A" w:rsidRDefault="004D209A" w:rsidP="004D209A">
      <w:pPr>
        <w:pStyle w:val="Nadpis3"/>
        <w:numPr>
          <w:ilvl w:val="2"/>
          <w:numId w:val="7"/>
        </w:numPr>
        <w:ind w:left="851" w:hanging="851"/>
      </w:pPr>
      <w:bookmarkStart w:id="113" w:name="_Toc531350843"/>
      <w:r>
        <w:t>PANACR08</w:t>
      </w:r>
      <w:bookmarkEnd w:id="113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TCJ007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Default="002538B4" w:rsidP="004D209A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</w:pPr>
            <w:r>
              <w:t xml:space="preserve">Cílem je ověřit odeslání bezchybných dat pro datový soubor PANACR08. 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PANACR08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Záznamy reportované v rámci PANACR08 splňující všechny konsolidační kontroly.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Výskyt PANACR08 ve stavu „Plánovaný“.</w:t>
            </w:r>
          </w:p>
        </w:tc>
      </w:tr>
      <w:tr w:rsidR="004D209A" w:rsidRPr="001E34FF" w:rsidTr="004D209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3778CE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Data vydání se úspěšně zapsala do databáze. Výskyt je ve stavu „Platný“.</w:t>
            </w:r>
          </w:p>
        </w:tc>
      </w:tr>
      <w:tr w:rsidR="004D209A" w:rsidRPr="001E34FF" w:rsidTr="004D209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697" w:rsidRDefault="00AE1697" w:rsidP="00AE1697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PANACR08</w:t>
            </w:r>
            <w:r w:rsidRPr="000C68E4">
              <w:rPr>
                <w:rFonts w:eastAsia="Times New Roman"/>
                <w:szCs w:val="20"/>
                <w:lang w:eastAsia="ko-KR"/>
              </w:rPr>
              <w:t>_refdatu</w:t>
            </w:r>
            <w:r>
              <w:rPr>
                <w:rFonts w:eastAsia="Times New Roman"/>
                <w:szCs w:val="20"/>
                <w:lang w:eastAsia="ko-KR"/>
              </w:rPr>
              <w:t>m_TCJ007</w:t>
            </w:r>
            <w:r w:rsidRPr="000C68E4">
              <w:rPr>
                <w:rFonts w:eastAsia="Times New Roman"/>
                <w:szCs w:val="20"/>
                <w:lang w:eastAsia="ko-KR"/>
              </w:rPr>
              <w:t>_ND</w:t>
            </w:r>
            <w:r>
              <w:rPr>
                <w:rFonts w:eastAsia="Times New Roman"/>
                <w:szCs w:val="20"/>
                <w:lang w:eastAsia="ko-KR"/>
              </w:rPr>
              <w:t>.xlsx</w:t>
            </w:r>
          </w:p>
          <w:p w:rsidR="004D209A" w:rsidRPr="001E34FF" w:rsidRDefault="00AE1697" w:rsidP="00AE1697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PANACR08_refdatum_TCJ007</w:t>
            </w:r>
            <w:r w:rsidRPr="000C68E4">
              <w:rPr>
                <w:rFonts w:eastAsia="Times New Roman"/>
                <w:szCs w:val="20"/>
                <w:lang w:eastAsia="ko-KR"/>
              </w:rPr>
              <w:t>_ND</w:t>
            </w:r>
            <w:r w:rsidR="00E57C17">
              <w:rPr>
                <w:rFonts w:eastAsia="Times New Roman"/>
                <w:szCs w:val="20"/>
                <w:lang w:eastAsia="ko-KR"/>
              </w:rPr>
              <w:t>_P.xml</w:t>
            </w:r>
          </w:p>
        </w:tc>
      </w:tr>
    </w:tbl>
    <w:p w:rsidR="004D209A" w:rsidRDefault="004D209A" w:rsidP="004D209A"/>
    <w:p w:rsidR="004D209A" w:rsidRDefault="004D209A" w:rsidP="004D209A">
      <w:pPr>
        <w:pStyle w:val="Nadpis3"/>
        <w:numPr>
          <w:ilvl w:val="2"/>
          <w:numId w:val="7"/>
        </w:numPr>
        <w:ind w:left="851" w:hanging="851"/>
      </w:pPr>
      <w:bookmarkStart w:id="114" w:name="_Toc531350844"/>
      <w:r>
        <w:t>PANACR09</w:t>
      </w:r>
      <w:bookmarkEnd w:id="114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TCJ008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Default="002538B4" w:rsidP="004D209A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AE1697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E1697" w:rsidRPr="001E34FF" w:rsidRDefault="00AE1697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E1697" w:rsidRPr="001E34FF" w:rsidRDefault="00AE1697" w:rsidP="004D209A">
            <w:pPr>
              <w:spacing w:beforeLines="60" w:before="144" w:afterLines="60" w:after="144" w:line="240" w:lineRule="auto"/>
              <w:jc w:val="both"/>
            </w:pPr>
            <w:r>
              <w:t xml:space="preserve">Cílem je ověřit odeslání bezchybných dat pro datový soubor PANACR09. </w:t>
            </w:r>
          </w:p>
        </w:tc>
      </w:tr>
      <w:tr w:rsidR="00AE1697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E1697" w:rsidRPr="001E34FF" w:rsidRDefault="00AE1697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E1697" w:rsidRPr="001E34FF" w:rsidRDefault="00AE1697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PANACR09</w:t>
            </w:r>
          </w:p>
        </w:tc>
      </w:tr>
      <w:tr w:rsidR="00AE1697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E1697" w:rsidRPr="001E34FF" w:rsidRDefault="00AE1697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lastRenderedPageBreak/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E1697" w:rsidRPr="001E34FF" w:rsidRDefault="00AE1697" w:rsidP="00AE1697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Záznamy reportované v rámci PANACR09 splňující všechny konsolidační kontroly.</w:t>
            </w:r>
          </w:p>
        </w:tc>
      </w:tr>
      <w:tr w:rsidR="00AE1697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1697" w:rsidRPr="001E34FF" w:rsidRDefault="00AE1697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1697" w:rsidRDefault="00AE1697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Výskyt PANACR09 ve stavu „Plánovaný“.</w:t>
            </w:r>
          </w:p>
        </w:tc>
      </w:tr>
      <w:tr w:rsidR="00AE1697" w:rsidRPr="001E34FF" w:rsidTr="004D209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E1697" w:rsidRPr="001E34FF" w:rsidRDefault="00AE1697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E1697" w:rsidRPr="001E34FF" w:rsidRDefault="00AE1697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Data vydání se úspěšně zapsala do databáze.</w:t>
            </w:r>
            <w:r w:rsidR="003778CE">
              <w:rPr>
                <w:rFonts w:eastAsia="Times New Roman"/>
                <w:szCs w:val="20"/>
                <w:lang w:eastAsia="ko-KR"/>
              </w:rPr>
              <w:t xml:space="preserve"> Výskyt je ve stavu „Platný“.</w:t>
            </w:r>
          </w:p>
        </w:tc>
      </w:tr>
      <w:tr w:rsidR="004D209A" w:rsidRPr="001E34FF" w:rsidTr="004D209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697" w:rsidRDefault="00AE1697" w:rsidP="00AE1697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PANACR09</w:t>
            </w:r>
            <w:r w:rsidRPr="000C68E4">
              <w:rPr>
                <w:rFonts w:eastAsia="Times New Roman"/>
                <w:szCs w:val="20"/>
                <w:lang w:eastAsia="ko-KR"/>
              </w:rPr>
              <w:t>_refdatu</w:t>
            </w:r>
            <w:r>
              <w:rPr>
                <w:rFonts w:eastAsia="Times New Roman"/>
                <w:szCs w:val="20"/>
                <w:lang w:eastAsia="ko-KR"/>
              </w:rPr>
              <w:t>m_TCJ008</w:t>
            </w:r>
            <w:r w:rsidRPr="000C68E4">
              <w:rPr>
                <w:rFonts w:eastAsia="Times New Roman"/>
                <w:szCs w:val="20"/>
                <w:lang w:eastAsia="ko-KR"/>
              </w:rPr>
              <w:t>_ND</w:t>
            </w:r>
            <w:r>
              <w:rPr>
                <w:rFonts w:eastAsia="Times New Roman"/>
                <w:szCs w:val="20"/>
                <w:lang w:eastAsia="ko-KR"/>
              </w:rPr>
              <w:t>.xlsx</w:t>
            </w:r>
          </w:p>
          <w:p w:rsidR="004D209A" w:rsidRPr="001E34FF" w:rsidRDefault="00AE1697" w:rsidP="00AE1697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PANACR09_refdatum_TCJ008</w:t>
            </w:r>
            <w:r w:rsidRPr="000C68E4">
              <w:rPr>
                <w:rFonts w:eastAsia="Times New Roman"/>
                <w:szCs w:val="20"/>
                <w:lang w:eastAsia="ko-KR"/>
              </w:rPr>
              <w:t>_ND</w:t>
            </w:r>
            <w:r w:rsidR="00E57C17">
              <w:rPr>
                <w:rFonts w:eastAsia="Times New Roman"/>
                <w:szCs w:val="20"/>
                <w:lang w:eastAsia="ko-KR"/>
              </w:rPr>
              <w:t>_P.xml</w:t>
            </w:r>
          </w:p>
        </w:tc>
      </w:tr>
    </w:tbl>
    <w:p w:rsidR="004D209A" w:rsidRDefault="004D209A" w:rsidP="004D209A"/>
    <w:p w:rsidR="004D209A" w:rsidRDefault="004D209A" w:rsidP="004D209A">
      <w:pPr>
        <w:pStyle w:val="Nadpis3"/>
        <w:numPr>
          <w:ilvl w:val="2"/>
          <w:numId w:val="7"/>
        </w:numPr>
        <w:ind w:left="851" w:hanging="851"/>
      </w:pPr>
      <w:bookmarkStart w:id="115" w:name="_Toc531350845"/>
      <w:r>
        <w:t>PANACR10</w:t>
      </w:r>
      <w:bookmarkEnd w:id="115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TCJ009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Default="002538B4" w:rsidP="004D209A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</w:pPr>
            <w:r>
              <w:t>Cílem je ověřit správné nastaven</w:t>
            </w:r>
            <w:r w:rsidR="003778CE">
              <w:t>í JVK pro datový soubor PANACR10</w:t>
            </w:r>
            <w:r>
              <w:t xml:space="preserve">. 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3778CE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PANACR10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I: Záznamy repo</w:t>
            </w:r>
            <w:r w:rsidR="003778CE">
              <w:t>rtované v rámci PANACR10</w:t>
            </w:r>
            <w:r>
              <w:t xml:space="preserve"> nesplňují některé z relevantních kontrol.</w:t>
            </w:r>
          </w:p>
          <w:p w:rsidR="004D209A" w:rsidRPr="001E34FF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II: Oprava chybných záznamů identifikovaných v předchozím vydání.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Default="003778CE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Výskyt PANACR10</w:t>
            </w:r>
            <w:r w:rsidR="004D209A">
              <w:t xml:space="preserve"> ve stavu „Plánovaný“.</w:t>
            </w:r>
          </w:p>
        </w:tc>
      </w:tr>
      <w:tr w:rsidR="004D209A" w:rsidRPr="001E34FF" w:rsidTr="004D209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D209A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I: Vydání obsahuje chyby JVK 110, 120. Výkaz je ve stavu „K opravě“.</w:t>
            </w:r>
          </w:p>
          <w:p w:rsidR="004D209A" w:rsidRPr="001E34FF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II: Vydání opravilo identifikované chyby.</w:t>
            </w:r>
            <w:r w:rsidR="003778CE">
              <w:rPr>
                <w:rFonts w:eastAsia="Times New Roman"/>
                <w:szCs w:val="20"/>
                <w:lang w:eastAsia="ko-KR"/>
              </w:rPr>
              <w:t xml:space="preserve"> Výskyt je ve stavu „Platný“</w:t>
            </w:r>
          </w:p>
        </w:tc>
      </w:tr>
      <w:tr w:rsidR="004D209A" w:rsidRPr="001E34FF" w:rsidTr="004D209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69F6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 xml:space="preserve">I: </w:t>
            </w:r>
          </w:p>
          <w:p w:rsidR="004D209A" w:rsidRDefault="003778CE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PANACR10_refdatum_TCJ009</w:t>
            </w:r>
            <w:r w:rsidR="004D209A" w:rsidRPr="000C68E4">
              <w:rPr>
                <w:rFonts w:eastAsia="Times New Roman"/>
                <w:szCs w:val="20"/>
                <w:lang w:eastAsia="ko-KR"/>
              </w:rPr>
              <w:t>_chybyJVK_ND</w:t>
            </w:r>
            <w:r w:rsidR="004D209A">
              <w:rPr>
                <w:rFonts w:eastAsia="Times New Roman"/>
                <w:szCs w:val="20"/>
                <w:lang w:eastAsia="ko-KR"/>
              </w:rPr>
              <w:t>.xlsx</w:t>
            </w:r>
          </w:p>
          <w:p w:rsidR="004D209A" w:rsidRDefault="003778CE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PANACR10_refdatum_TCJ009</w:t>
            </w:r>
            <w:r w:rsidR="004D209A" w:rsidRPr="000C68E4">
              <w:rPr>
                <w:rFonts w:eastAsia="Times New Roman"/>
                <w:szCs w:val="20"/>
                <w:lang w:eastAsia="ko-KR"/>
              </w:rPr>
              <w:t>_chybyJVK_ND</w:t>
            </w:r>
            <w:r w:rsidR="004D209A">
              <w:rPr>
                <w:rFonts w:eastAsia="Times New Roman"/>
                <w:szCs w:val="20"/>
                <w:lang w:eastAsia="ko-KR"/>
              </w:rPr>
              <w:t>_P.xml</w:t>
            </w:r>
          </w:p>
          <w:p w:rsidR="00F369F6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 xml:space="preserve">II: </w:t>
            </w:r>
          </w:p>
          <w:p w:rsidR="004D209A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0C68E4">
              <w:rPr>
                <w:rFonts w:eastAsia="Times New Roman"/>
                <w:szCs w:val="20"/>
                <w:lang w:eastAsia="ko-KR"/>
              </w:rPr>
              <w:t>PANA</w:t>
            </w:r>
            <w:r w:rsidR="003778CE">
              <w:rPr>
                <w:rFonts w:eastAsia="Times New Roman"/>
                <w:szCs w:val="20"/>
                <w:lang w:eastAsia="ko-KR"/>
              </w:rPr>
              <w:t>CR10_refdatum_TCJ009</w:t>
            </w:r>
            <w:r>
              <w:rPr>
                <w:rFonts w:eastAsia="Times New Roman"/>
                <w:szCs w:val="20"/>
                <w:lang w:eastAsia="ko-KR"/>
              </w:rPr>
              <w:t>_chybyJVK_OP.xlsx</w:t>
            </w:r>
          </w:p>
          <w:p w:rsidR="004D209A" w:rsidRPr="001E34FF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0C68E4">
              <w:rPr>
                <w:rFonts w:eastAsia="Times New Roman"/>
                <w:szCs w:val="20"/>
                <w:lang w:eastAsia="ko-KR"/>
              </w:rPr>
              <w:t>PANA</w:t>
            </w:r>
            <w:r w:rsidR="003778CE">
              <w:rPr>
                <w:rFonts w:eastAsia="Times New Roman"/>
                <w:szCs w:val="20"/>
                <w:lang w:eastAsia="ko-KR"/>
              </w:rPr>
              <w:t>CR10_refdatum_TCJ009</w:t>
            </w:r>
            <w:r w:rsidR="00E57C17">
              <w:rPr>
                <w:rFonts w:eastAsia="Times New Roman"/>
                <w:szCs w:val="20"/>
                <w:lang w:eastAsia="ko-KR"/>
              </w:rPr>
              <w:t>_chybyJVK_OP_P.xml</w:t>
            </w:r>
          </w:p>
        </w:tc>
      </w:tr>
    </w:tbl>
    <w:p w:rsidR="004D209A" w:rsidRDefault="004D209A" w:rsidP="004D209A"/>
    <w:p w:rsidR="004D209A" w:rsidRDefault="004D209A" w:rsidP="004D209A">
      <w:pPr>
        <w:pStyle w:val="Nadpis3"/>
        <w:numPr>
          <w:ilvl w:val="2"/>
          <w:numId w:val="7"/>
        </w:numPr>
        <w:ind w:left="851" w:hanging="851"/>
      </w:pPr>
      <w:bookmarkStart w:id="116" w:name="_Toc531350846"/>
      <w:r>
        <w:lastRenderedPageBreak/>
        <w:t>PANACR22</w:t>
      </w:r>
      <w:bookmarkEnd w:id="116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TCJ010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Default="002538B4" w:rsidP="004D209A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</w:pPr>
            <w:r>
              <w:t>Cílem je ověřit správné nastaven</w:t>
            </w:r>
            <w:r w:rsidR="00B708EC">
              <w:t>í JVK pro datový soubor PANACR22</w:t>
            </w:r>
            <w:r>
              <w:t xml:space="preserve">. 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B708EC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PANACR22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I: Zázn</w:t>
            </w:r>
            <w:r w:rsidR="00B708EC">
              <w:t>amy reportované v rámci PANACR22</w:t>
            </w:r>
            <w:r>
              <w:t xml:space="preserve"> nesplňují některé z relevantních kontrol.</w:t>
            </w:r>
          </w:p>
          <w:p w:rsidR="004D209A" w:rsidRPr="001E34FF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II: Oprava chybných záznamů identifikovaných v předchozím vydání.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Pr="002538B4" w:rsidRDefault="00B708EC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 w:rsidRPr="002538B4">
              <w:t>Výskyt PANACR22</w:t>
            </w:r>
            <w:r w:rsidR="004D209A" w:rsidRPr="002538B4">
              <w:t xml:space="preserve"> ve stavu „Plánovaný“.</w:t>
            </w:r>
          </w:p>
        </w:tc>
      </w:tr>
      <w:tr w:rsidR="004D209A" w:rsidRPr="001E34FF" w:rsidTr="004D209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D209A" w:rsidRPr="002538B4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2538B4">
              <w:rPr>
                <w:rFonts w:eastAsia="Times New Roman"/>
                <w:szCs w:val="20"/>
                <w:lang w:eastAsia="ko-KR"/>
              </w:rPr>
              <w:t xml:space="preserve">I: Vydání obsahuje chyby JVK 110, 120, 130. Výkaz je ve stavu „K </w:t>
            </w:r>
            <w:r w:rsidR="00C014CF" w:rsidRPr="002538B4">
              <w:rPr>
                <w:rFonts w:eastAsia="Times New Roman"/>
                <w:szCs w:val="20"/>
                <w:lang w:eastAsia="ko-KR"/>
              </w:rPr>
              <w:t>potvrzení</w:t>
            </w:r>
            <w:r w:rsidRPr="002538B4">
              <w:rPr>
                <w:rFonts w:eastAsia="Times New Roman"/>
                <w:szCs w:val="20"/>
                <w:lang w:eastAsia="ko-KR"/>
              </w:rPr>
              <w:t>“.</w:t>
            </w:r>
          </w:p>
          <w:p w:rsidR="004D209A" w:rsidRPr="002538B4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2538B4">
              <w:rPr>
                <w:rFonts w:eastAsia="Times New Roman"/>
                <w:szCs w:val="20"/>
                <w:lang w:eastAsia="ko-KR"/>
              </w:rPr>
              <w:t>II: Vydání opravilo identifikované chyby.</w:t>
            </w:r>
          </w:p>
          <w:p w:rsidR="002538B4" w:rsidRPr="002538B4" w:rsidRDefault="002538B4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2538B4">
              <w:rPr>
                <w:rFonts w:eastAsia="Times New Roman"/>
                <w:szCs w:val="20"/>
                <w:lang w:eastAsia="ko-KR"/>
              </w:rPr>
              <w:t xml:space="preserve">(Pozn.: v případě kontrol typu </w:t>
            </w:r>
            <w:proofErr w:type="spellStart"/>
            <w:r w:rsidRPr="002538B4">
              <w:rPr>
                <w:rFonts w:eastAsia="Times New Roman"/>
                <w:szCs w:val="20"/>
                <w:lang w:eastAsia="ko-KR"/>
              </w:rPr>
              <w:t>warn</w:t>
            </w:r>
            <w:proofErr w:type="spellEnd"/>
            <w:r w:rsidRPr="002538B4">
              <w:rPr>
                <w:rFonts w:eastAsia="Times New Roman"/>
                <w:szCs w:val="20"/>
                <w:lang w:eastAsia="ko-KR"/>
              </w:rPr>
              <w:t xml:space="preserve"> a výkazu se stavem „K potvrzení“ je možné místo opravy zaslat zprávu se stavem „Potvrzení“, čím subjekt potvrdí správnost zaslaných dat)</w:t>
            </w:r>
          </w:p>
        </w:tc>
      </w:tr>
      <w:tr w:rsidR="004D209A" w:rsidRPr="001E34FF" w:rsidTr="004D209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69F6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 xml:space="preserve">I: </w:t>
            </w:r>
          </w:p>
          <w:p w:rsidR="004D209A" w:rsidRDefault="00C014CF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PANACR22_refdatum_TCJ010</w:t>
            </w:r>
            <w:r w:rsidR="004D209A" w:rsidRPr="000C68E4">
              <w:rPr>
                <w:rFonts w:eastAsia="Times New Roman"/>
                <w:szCs w:val="20"/>
                <w:lang w:eastAsia="ko-KR"/>
              </w:rPr>
              <w:t>_chybyJVK_ND</w:t>
            </w:r>
            <w:r w:rsidR="004D209A">
              <w:rPr>
                <w:rFonts w:eastAsia="Times New Roman"/>
                <w:szCs w:val="20"/>
                <w:lang w:eastAsia="ko-KR"/>
              </w:rPr>
              <w:t>.xlsx</w:t>
            </w:r>
          </w:p>
          <w:p w:rsidR="004D209A" w:rsidRDefault="00C014CF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PANACR22_refdatum_TCJ010</w:t>
            </w:r>
            <w:r w:rsidR="004D209A" w:rsidRPr="000C68E4">
              <w:rPr>
                <w:rFonts w:eastAsia="Times New Roman"/>
                <w:szCs w:val="20"/>
                <w:lang w:eastAsia="ko-KR"/>
              </w:rPr>
              <w:t>_chybyJVK_ND</w:t>
            </w:r>
            <w:r w:rsidR="004D209A">
              <w:rPr>
                <w:rFonts w:eastAsia="Times New Roman"/>
                <w:szCs w:val="20"/>
                <w:lang w:eastAsia="ko-KR"/>
              </w:rPr>
              <w:t>_P.xml</w:t>
            </w:r>
          </w:p>
          <w:p w:rsidR="00F369F6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 xml:space="preserve">II: </w:t>
            </w:r>
          </w:p>
          <w:p w:rsidR="004D209A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0C68E4">
              <w:rPr>
                <w:rFonts w:eastAsia="Times New Roman"/>
                <w:szCs w:val="20"/>
                <w:lang w:eastAsia="ko-KR"/>
              </w:rPr>
              <w:t>PANA</w:t>
            </w:r>
            <w:r w:rsidR="00C014CF">
              <w:rPr>
                <w:rFonts w:eastAsia="Times New Roman"/>
                <w:szCs w:val="20"/>
                <w:lang w:eastAsia="ko-KR"/>
              </w:rPr>
              <w:t>CR22_refdatum_TCJ010</w:t>
            </w:r>
            <w:r>
              <w:rPr>
                <w:rFonts w:eastAsia="Times New Roman"/>
                <w:szCs w:val="20"/>
                <w:lang w:eastAsia="ko-KR"/>
              </w:rPr>
              <w:t>_chybyJVK_OP.xlsx</w:t>
            </w:r>
          </w:p>
          <w:p w:rsidR="004D209A" w:rsidRPr="001E34FF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0C68E4">
              <w:rPr>
                <w:rFonts w:eastAsia="Times New Roman"/>
                <w:szCs w:val="20"/>
                <w:lang w:eastAsia="ko-KR"/>
              </w:rPr>
              <w:t>PANA</w:t>
            </w:r>
            <w:r w:rsidR="00C014CF">
              <w:rPr>
                <w:rFonts w:eastAsia="Times New Roman"/>
                <w:szCs w:val="20"/>
                <w:lang w:eastAsia="ko-KR"/>
              </w:rPr>
              <w:t>CR22_refdatum_TCJ010</w:t>
            </w:r>
            <w:r>
              <w:rPr>
                <w:rFonts w:eastAsia="Times New Roman"/>
                <w:szCs w:val="20"/>
                <w:lang w:eastAsia="ko-KR"/>
              </w:rPr>
              <w:t>_chybyJVK_OP_P.</w:t>
            </w:r>
            <w:r w:rsidR="00E57C17">
              <w:rPr>
                <w:rFonts w:eastAsia="Times New Roman"/>
                <w:szCs w:val="20"/>
                <w:lang w:eastAsia="ko-KR"/>
              </w:rPr>
              <w:t>xml</w:t>
            </w:r>
          </w:p>
        </w:tc>
      </w:tr>
    </w:tbl>
    <w:p w:rsidR="004D209A" w:rsidRDefault="004D209A" w:rsidP="004D209A"/>
    <w:p w:rsidR="004D209A" w:rsidRDefault="004D209A" w:rsidP="004D209A">
      <w:pPr>
        <w:pStyle w:val="Nadpis3"/>
        <w:numPr>
          <w:ilvl w:val="2"/>
          <w:numId w:val="7"/>
        </w:numPr>
        <w:ind w:left="851" w:hanging="851"/>
      </w:pPr>
      <w:bookmarkStart w:id="117" w:name="_Toc531350847"/>
      <w:r>
        <w:t>PANACR23</w:t>
      </w:r>
      <w:bookmarkEnd w:id="117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TCJ011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Default="002538B4" w:rsidP="004D209A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jc w:val="both"/>
            </w:pPr>
            <w:r>
              <w:t>Cílem je ověřit správné nastaven</w:t>
            </w:r>
            <w:r w:rsidR="00BD19A5">
              <w:t>í JVK pro datový soubor PANACR23</w:t>
            </w:r>
            <w:r>
              <w:t xml:space="preserve">. 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lastRenderedPageBreak/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BD19A5" w:rsidP="004D209A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PANACR23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D209A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I: Zázn</w:t>
            </w:r>
            <w:r w:rsidR="00BD19A5">
              <w:t>amy reportované v rámci PANACR23</w:t>
            </w:r>
            <w:r>
              <w:t xml:space="preserve"> nesplňují některé z relevantních kontrol.</w:t>
            </w:r>
          </w:p>
          <w:p w:rsidR="004D209A" w:rsidRPr="001E34FF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II: Oprava chybných záznamů identifikovaných v předchozím vydání.</w:t>
            </w:r>
          </w:p>
        </w:tc>
      </w:tr>
      <w:tr w:rsidR="004D209A" w:rsidRPr="001E34FF" w:rsidTr="004D209A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209A" w:rsidRDefault="00BD19A5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Výskyt PANACR23</w:t>
            </w:r>
            <w:r w:rsidR="004D209A">
              <w:t xml:space="preserve"> ve stavu „Plánovaný“.</w:t>
            </w:r>
          </w:p>
        </w:tc>
      </w:tr>
      <w:tr w:rsidR="004D209A" w:rsidRPr="001E34FF" w:rsidTr="004D209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D209A" w:rsidRDefault="00BD19A5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I: Vydání obsahuje chyby</w:t>
            </w:r>
            <w:r w:rsidR="004D209A">
              <w:rPr>
                <w:rFonts w:eastAsia="Times New Roman"/>
                <w:szCs w:val="20"/>
                <w:lang w:eastAsia="ko-KR"/>
              </w:rPr>
              <w:t xml:space="preserve"> JVK 110. Výkaz je ve stavu „K opravě“.</w:t>
            </w:r>
          </w:p>
          <w:p w:rsidR="004D209A" w:rsidRPr="001E34FF" w:rsidRDefault="004D209A" w:rsidP="004D209A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II: Vydání opravilo identifikované chyby.</w:t>
            </w:r>
          </w:p>
        </w:tc>
      </w:tr>
      <w:tr w:rsidR="004D209A" w:rsidRPr="001E34FF" w:rsidTr="004D209A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209A" w:rsidRPr="001E34FF" w:rsidRDefault="004D209A" w:rsidP="004D209A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69F6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 xml:space="preserve">I: </w:t>
            </w:r>
          </w:p>
          <w:p w:rsidR="004D209A" w:rsidRDefault="002A1A20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PANACR23_refdatum_TCJ011</w:t>
            </w:r>
            <w:r w:rsidR="004D209A" w:rsidRPr="000C68E4">
              <w:rPr>
                <w:rFonts w:eastAsia="Times New Roman"/>
                <w:szCs w:val="20"/>
                <w:lang w:eastAsia="ko-KR"/>
              </w:rPr>
              <w:t>_chybyJVK_ND</w:t>
            </w:r>
            <w:r w:rsidR="004D209A">
              <w:rPr>
                <w:rFonts w:eastAsia="Times New Roman"/>
                <w:szCs w:val="20"/>
                <w:lang w:eastAsia="ko-KR"/>
              </w:rPr>
              <w:t>.xlsx</w:t>
            </w:r>
          </w:p>
          <w:p w:rsidR="004D209A" w:rsidRDefault="002A1A20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PANACR23_refdatum_TCJ011</w:t>
            </w:r>
            <w:r w:rsidR="004D209A" w:rsidRPr="000C68E4">
              <w:rPr>
                <w:rFonts w:eastAsia="Times New Roman"/>
                <w:szCs w:val="20"/>
                <w:lang w:eastAsia="ko-KR"/>
              </w:rPr>
              <w:t>_chybyJVK_ND</w:t>
            </w:r>
            <w:r w:rsidR="004D209A">
              <w:rPr>
                <w:rFonts w:eastAsia="Times New Roman"/>
                <w:szCs w:val="20"/>
                <w:lang w:eastAsia="ko-KR"/>
              </w:rPr>
              <w:t>_P.xml</w:t>
            </w:r>
          </w:p>
          <w:p w:rsidR="00F369F6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 xml:space="preserve">II: </w:t>
            </w:r>
          </w:p>
          <w:p w:rsidR="004D209A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0C68E4">
              <w:rPr>
                <w:rFonts w:eastAsia="Times New Roman"/>
                <w:szCs w:val="20"/>
                <w:lang w:eastAsia="ko-KR"/>
              </w:rPr>
              <w:t>PANA</w:t>
            </w:r>
            <w:r w:rsidR="002A1A20">
              <w:rPr>
                <w:rFonts w:eastAsia="Times New Roman"/>
                <w:szCs w:val="20"/>
                <w:lang w:eastAsia="ko-KR"/>
              </w:rPr>
              <w:t>CR23_refdatum_TCJ011</w:t>
            </w:r>
            <w:r>
              <w:rPr>
                <w:rFonts w:eastAsia="Times New Roman"/>
                <w:szCs w:val="20"/>
                <w:lang w:eastAsia="ko-KR"/>
              </w:rPr>
              <w:t>_chybyJVK_OP.xlsx</w:t>
            </w:r>
          </w:p>
          <w:p w:rsidR="004D209A" w:rsidRPr="001E34FF" w:rsidRDefault="004D209A" w:rsidP="004D209A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0C68E4">
              <w:rPr>
                <w:rFonts w:eastAsia="Times New Roman"/>
                <w:szCs w:val="20"/>
                <w:lang w:eastAsia="ko-KR"/>
              </w:rPr>
              <w:t>PANA</w:t>
            </w:r>
            <w:r w:rsidR="002A1A20">
              <w:rPr>
                <w:rFonts w:eastAsia="Times New Roman"/>
                <w:szCs w:val="20"/>
                <w:lang w:eastAsia="ko-KR"/>
              </w:rPr>
              <w:t>CR23</w:t>
            </w:r>
            <w:r>
              <w:rPr>
                <w:rFonts w:eastAsia="Times New Roman"/>
                <w:szCs w:val="20"/>
                <w:lang w:eastAsia="ko-KR"/>
              </w:rPr>
              <w:t>_refdatum_T</w:t>
            </w:r>
            <w:r w:rsidR="002A1A20">
              <w:rPr>
                <w:rFonts w:eastAsia="Times New Roman"/>
                <w:szCs w:val="20"/>
                <w:lang w:eastAsia="ko-KR"/>
              </w:rPr>
              <w:t>CJ011</w:t>
            </w:r>
            <w:r w:rsidR="00E57C17">
              <w:rPr>
                <w:rFonts w:eastAsia="Times New Roman"/>
                <w:szCs w:val="20"/>
                <w:lang w:eastAsia="ko-KR"/>
              </w:rPr>
              <w:t>_chybyJVK_OP_P.xml</w:t>
            </w:r>
          </w:p>
        </w:tc>
      </w:tr>
    </w:tbl>
    <w:p w:rsidR="00BD19A5" w:rsidRDefault="00BD19A5" w:rsidP="00BD19A5"/>
    <w:p w:rsidR="00BD19A5" w:rsidRDefault="00BD19A5" w:rsidP="00BD19A5">
      <w:pPr>
        <w:pStyle w:val="Nadpis3"/>
        <w:numPr>
          <w:ilvl w:val="2"/>
          <w:numId w:val="7"/>
        </w:numPr>
        <w:ind w:left="851" w:hanging="851"/>
      </w:pPr>
      <w:bookmarkStart w:id="118" w:name="_Toc531350848"/>
      <w:r>
        <w:t>PANACR21</w:t>
      </w:r>
      <w:bookmarkEnd w:id="118"/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BD19A5" w:rsidRPr="001E34FF" w:rsidTr="00BD19A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19A5" w:rsidRPr="001E34FF" w:rsidRDefault="00BD19A5" w:rsidP="00BD19A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19A5" w:rsidRPr="001E34FF" w:rsidRDefault="00BD19A5" w:rsidP="00BD19A5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TCJ012</w:t>
            </w:r>
          </w:p>
        </w:tc>
      </w:tr>
      <w:tr w:rsidR="00BD19A5" w:rsidRPr="001E34FF" w:rsidTr="00BD19A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19A5" w:rsidRPr="001E34FF" w:rsidRDefault="00BD19A5" w:rsidP="00BD19A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D19A5" w:rsidRPr="001E34FF" w:rsidRDefault="00BD19A5" w:rsidP="00BD19A5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JVK</w:t>
            </w:r>
          </w:p>
        </w:tc>
      </w:tr>
      <w:tr w:rsidR="00BD19A5" w:rsidRPr="001E34FF" w:rsidTr="00BD19A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19A5" w:rsidRPr="001E34FF" w:rsidRDefault="00BD19A5" w:rsidP="00BD19A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19A5" w:rsidRDefault="002538B4" w:rsidP="00BD19A5">
            <w:pPr>
              <w:spacing w:beforeLines="60" w:before="144" w:afterLines="60" w:after="144" w:line="240" w:lineRule="auto"/>
              <w:jc w:val="both"/>
            </w:pPr>
            <w:r>
              <w:t>30.09.2018/31.10.2018/30.11.2018/31.12.2018</w:t>
            </w:r>
          </w:p>
        </w:tc>
      </w:tr>
      <w:tr w:rsidR="002A1A20" w:rsidRPr="001E34FF" w:rsidTr="00BD19A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A1A20" w:rsidRPr="001E34FF" w:rsidRDefault="002A1A20" w:rsidP="00BD19A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A1A20" w:rsidRPr="001E34FF" w:rsidRDefault="002A1A20" w:rsidP="00BD19A5">
            <w:pPr>
              <w:spacing w:beforeLines="60" w:before="144" w:afterLines="60" w:after="144" w:line="240" w:lineRule="auto"/>
              <w:jc w:val="both"/>
            </w:pPr>
            <w:r>
              <w:t xml:space="preserve">Cílem je ověřit odeslání bezchybných dat pro datový soubor PANACR21. </w:t>
            </w:r>
          </w:p>
        </w:tc>
      </w:tr>
      <w:tr w:rsidR="002A1A20" w:rsidRPr="001E34FF" w:rsidTr="00BD19A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A1A20" w:rsidRPr="001E34FF" w:rsidRDefault="002A1A20" w:rsidP="00BD19A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A1A20" w:rsidRPr="001E34FF" w:rsidRDefault="002A1A20" w:rsidP="00BD19A5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PANACR21</w:t>
            </w:r>
          </w:p>
        </w:tc>
      </w:tr>
      <w:tr w:rsidR="002A1A20" w:rsidRPr="001E34FF" w:rsidTr="00BD19A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A1A20" w:rsidRPr="001E34FF" w:rsidRDefault="002A1A20" w:rsidP="00BD19A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A1A20" w:rsidRPr="001E34FF" w:rsidRDefault="002A1A20" w:rsidP="00BD19A5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Záznamy reportované v rámci PANACR21 splňující všechny konsolidační kontroly.</w:t>
            </w:r>
          </w:p>
        </w:tc>
      </w:tr>
      <w:tr w:rsidR="002A1A20" w:rsidRPr="001E34FF" w:rsidTr="00BD19A5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1A20" w:rsidRPr="001E34FF" w:rsidRDefault="002A1A20" w:rsidP="00BD19A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1A20" w:rsidRDefault="002A1A20" w:rsidP="00BD19A5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Výskyt PANACR21 ve stavu „Plánovaný“.</w:t>
            </w:r>
          </w:p>
        </w:tc>
      </w:tr>
      <w:tr w:rsidR="002A1A20" w:rsidRPr="001E34FF" w:rsidTr="00BD19A5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A1A20" w:rsidRPr="001E34FF" w:rsidRDefault="002A1A20" w:rsidP="00BD19A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A1A20" w:rsidRPr="001E34FF" w:rsidRDefault="002A1A20" w:rsidP="00BD19A5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Data vydání se úspěšně zapsala do databáze. Výskyt je ve stavu „Platný“.</w:t>
            </w:r>
          </w:p>
        </w:tc>
      </w:tr>
      <w:tr w:rsidR="002A1A20" w:rsidRPr="001E34FF" w:rsidTr="00BD19A5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1A20" w:rsidRPr="001E34FF" w:rsidRDefault="002A1A20" w:rsidP="00BD19A5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1A20" w:rsidRDefault="002A1A20" w:rsidP="004D63CB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PANACR21</w:t>
            </w:r>
            <w:r w:rsidRPr="000C68E4">
              <w:rPr>
                <w:rFonts w:eastAsia="Times New Roman"/>
                <w:szCs w:val="20"/>
                <w:lang w:eastAsia="ko-KR"/>
              </w:rPr>
              <w:t>_refdatu</w:t>
            </w:r>
            <w:r>
              <w:rPr>
                <w:rFonts w:eastAsia="Times New Roman"/>
                <w:szCs w:val="20"/>
                <w:lang w:eastAsia="ko-KR"/>
              </w:rPr>
              <w:t>m_TCJ012</w:t>
            </w:r>
            <w:r w:rsidRPr="000C68E4">
              <w:rPr>
                <w:rFonts w:eastAsia="Times New Roman"/>
                <w:szCs w:val="20"/>
                <w:lang w:eastAsia="ko-KR"/>
              </w:rPr>
              <w:t>_ND</w:t>
            </w:r>
            <w:r>
              <w:rPr>
                <w:rFonts w:eastAsia="Times New Roman"/>
                <w:szCs w:val="20"/>
                <w:lang w:eastAsia="ko-KR"/>
              </w:rPr>
              <w:t>.xlsx</w:t>
            </w:r>
          </w:p>
          <w:p w:rsidR="002A1A20" w:rsidRPr="001E34FF" w:rsidRDefault="002A1A20" w:rsidP="00BD19A5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PANACR21_refdatum_TCJ012</w:t>
            </w:r>
            <w:r w:rsidRPr="000C68E4">
              <w:rPr>
                <w:rFonts w:eastAsia="Times New Roman"/>
                <w:szCs w:val="20"/>
                <w:lang w:eastAsia="ko-KR"/>
              </w:rPr>
              <w:t>_ND</w:t>
            </w:r>
            <w:r w:rsidR="00E57C17">
              <w:rPr>
                <w:rFonts w:eastAsia="Times New Roman"/>
                <w:szCs w:val="20"/>
                <w:lang w:eastAsia="ko-KR"/>
              </w:rPr>
              <w:t>_P.xml</w:t>
            </w:r>
          </w:p>
        </w:tc>
      </w:tr>
    </w:tbl>
    <w:p w:rsidR="004D209A" w:rsidRPr="00F51309" w:rsidRDefault="004D209A" w:rsidP="00F51309"/>
    <w:p w:rsidR="00A359B2" w:rsidRDefault="00317767" w:rsidP="00317767">
      <w:pPr>
        <w:pStyle w:val="Nadpis2"/>
        <w:numPr>
          <w:ilvl w:val="1"/>
          <w:numId w:val="7"/>
        </w:numPr>
        <w:ind w:left="851" w:hanging="851"/>
      </w:pPr>
      <w:bookmarkStart w:id="119" w:name="_Toc531350849"/>
      <w:r>
        <w:lastRenderedPageBreak/>
        <w:t>Jedinečnost</w:t>
      </w:r>
      <w:r w:rsidR="00520744">
        <w:t xml:space="preserve"> primárního klíče</w:t>
      </w:r>
      <w:bookmarkEnd w:id="119"/>
    </w:p>
    <w:p w:rsidR="00317767" w:rsidRPr="00317767" w:rsidRDefault="00520744" w:rsidP="00520744">
      <w:pPr>
        <w:spacing w:after="240"/>
        <w:jc w:val="both"/>
      </w:pPr>
      <w:r>
        <w:t>Jedinečnost primárního klíče se týká pouze výkazu PANACR02 a zajišťuje, že primární klíč složený z atributů „Identifikátor sledovaného subjektu“ (R0033), „Identifikátor kontraktu“ (R0030) a „Identifikátor instrumentu“ (R0031) je jedinečný nejen v rámci daného vydání, ale i</w:t>
      </w:r>
      <w:r w:rsidR="002538B4">
        <w:t xml:space="preserve"> na úrovni celého výskytu</w:t>
      </w:r>
      <w:r>
        <w:t>, tj. pro dané referenční datum, a zároveň také ve všech</w:t>
      </w:r>
      <w:r w:rsidR="002F6AE1">
        <w:t xml:space="preserve"> ostatních</w:t>
      </w:r>
      <w:r>
        <w:t xml:space="preserve"> referenčních obdobích, tj. v celé historii</w:t>
      </w:r>
      <w:r w:rsidR="002F6AE1">
        <w:t xml:space="preserve"> nebo budoucnosti (v případě zasílání revizí k minulým obdobím).</w:t>
      </w:r>
    </w:p>
    <w:tbl>
      <w:tblPr>
        <w:tblW w:w="8730" w:type="dxa"/>
        <w:jc w:val="center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349"/>
      </w:tblGrid>
      <w:tr w:rsidR="006C528D" w:rsidRPr="001E34FF" w:rsidTr="002F6AE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6C528D" w:rsidP="002F6AE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ID Scénáře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850DC4" w:rsidP="002F6AE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TCU001</w:t>
            </w:r>
          </w:p>
        </w:tc>
      </w:tr>
      <w:tr w:rsidR="006C528D" w:rsidRPr="001E34FF" w:rsidTr="002F6AE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6C528D" w:rsidP="002F6AE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Kategorie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6C528D" w:rsidP="002F6AE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bCs/>
                <w:szCs w:val="20"/>
                <w:lang w:eastAsia="ko-KR"/>
              </w:rPr>
            </w:pPr>
            <w:r>
              <w:rPr>
                <w:rFonts w:eastAsia="Times New Roman"/>
                <w:bCs/>
                <w:szCs w:val="20"/>
                <w:lang w:eastAsia="ko-KR"/>
              </w:rPr>
              <w:t>Jedinečnost</w:t>
            </w:r>
            <w:r w:rsidR="001C76C2">
              <w:rPr>
                <w:rFonts w:eastAsia="Times New Roman"/>
                <w:bCs/>
                <w:szCs w:val="20"/>
                <w:lang w:eastAsia="ko-KR"/>
              </w:rPr>
              <w:t xml:space="preserve"> primárního klíče</w:t>
            </w:r>
          </w:p>
        </w:tc>
      </w:tr>
      <w:tr w:rsidR="00E63A80" w:rsidRPr="001E34FF" w:rsidTr="002F6AE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Pr="001E34FF" w:rsidRDefault="00E63A80" w:rsidP="002F6AE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Referenční období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3A80" w:rsidRDefault="000E4F95" w:rsidP="002F6AE1">
            <w:pPr>
              <w:spacing w:beforeLines="60" w:before="144" w:afterLines="60" w:after="144" w:line="240" w:lineRule="auto"/>
              <w:jc w:val="both"/>
            </w:pPr>
            <w:r>
              <w:t>Referenční období TCJ001 + 1 měsíc</w:t>
            </w:r>
          </w:p>
        </w:tc>
      </w:tr>
      <w:tr w:rsidR="006C528D" w:rsidRPr="001E34FF" w:rsidTr="002F6AE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6C528D" w:rsidP="002F6AE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Cíl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6C528D" w:rsidP="002F6AE1">
            <w:pPr>
              <w:spacing w:beforeLines="60" w:before="144" w:afterLines="60" w:after="144" w:line="240" w:lineRule="auto"/>
              <w:jc w:val="both"/>
            </w:pPr>
            <w:r>
              <w:t xml:space="preserve">Cílem je ověřit unikátní existenci </w:t>
            </w:r>
            <w:r w:rsidR="000976FB">
              <w:t xml:space="preserve">složeného </w:t>
            </w:r>
            <w:r>
              <w:t>primárního klíče</w:t>
            </w:r>
            <w:r w:rsidR="00412AEF">
              <w:t xml:space="preserve"> (R0033, R0030, R0031)</w:t>
            </w:r>
            <w:r>
              <w:t xml:space="preserve"> </w:t>
            </w:r>
            <w:r w:rsidR="000976FB">
              <w:t xml:space="preserve">pro nově vzniklé instrumenty, u kterých atribut „Stav instrumentu nabývá hodnot ‘Nová pohledávka vzniklá v bance‘ nebo ‘Nová pohledávka vzniklá převodem od jiné banky‘. </w:t>
            </w:r>
          </w:p>
        </w:tc>
      </w:tr>
      <w:tr w:rsidR="006C528D" w:rsidRPr="001E34FF" w:rsidTr="002F6AE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6C528D" w:rsidP="002F6AE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Výkazy vztahující se k této kontrole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6C528D" w:rsidP="002F6AE1">
            <w:pPr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 w:rsidRPr="001E34FF">
              <w:rPr>
                <w:rFonts w:eastAsia="Times New Roman"/>
                <w:szCs w:val="20"/>
                <w:lang w:eastAsia="ko-KR"/>
              </w:rPr>
              <w:t>PANACR02</w:t>
            </w:r>
          </w:p>
        </w:tc>
      </w:tr>
      <w:tr w:rsidR="006C528D" w:rsidRPr="001E34FF" w:rsidTr="002F6AE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6C528D" w:rsidP="002F6AE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2"/>
                <w:lang w:eastAsia="ko-KR"/>
              </w:rPr>
              <w:t>Popis testu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412AEF" w:rsidP="00CD6A48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t>Pokud má nově vznikl</w:t>
            </w:r>
            <w:r w:rsidR="009A40CD">
              <w:t>ý instrument složený primární klíč stejný jako instrument vykázaný v minulosti n</w:t>
            </w:r>
            <w:r w:rsidR="00CD6A48">
              <w:t>ebo budoucnosti (v případě revizí</w:t>
            </w:r>
            <w:r w:rsidR="009A40CD">
              <w:t xml:space="preserve">), </w:t>
            </w:r>
            <w:r w:rsidR="00CD6A48">
              <w:t>nesmí atribut</w:t>
            </w:r>
            <w:r w:rsidR="009A40CD">
              <w:t xml:space="preserve"> „Stav instrumentu“ </w:t>
            </w:r>
            <w:r w:rsidR="00CD6A48">
              <w:t xml:space="preserve">nabývat hodnot </w:t>
            </w:r>
            <w:r w:rsidR="000976FB">
              <w:t xml:space="preserve">‘11‘ (Nová pohledávka vzniklá v bance) nebo kód ‘12‘ (Nová pohledávka vzniklá převodem od jiné banky). </w:t>
            </w:r>
          </w:p>
        </w:tc>
      </w:tr>
      <w:tr w:rsidR="002F6AE1" w:rsidRPr="001E34FF" w:rsidTr="002F6AE1">
        <w:trPr>
          <w:jc w:val="center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F6AE1" w:rsidRPr="001E34FF" w:rsidRDefault="002F6AE1" w:rsidP="002F6AE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2"/>
                <w:lang w:eastAsia="ko-KR"/>
              </w:rPr>
            </w:pPr>
            <w:r>
              <w:rPr>
                <w:rFonts w:eastAsia="Times New Roman"/>
                <w:b/>
                <w:bCs/>
                <w:szCs w:val="22"/>
                <w:lang w:eastAsia="ko-KR"/>
              </w:rPr>
              <w:t>Nezbytné předpoklady</w:t>
            </w:r>
          </w:p>
        </w:tc>
        <w:tc>
          <w:tcPr>
            <w:tcW w:w="63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F6AE1" w:rsidRDefault="00F369F6" w:rsidP="002F6AE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Je nutné mít výkaz v období předcházejícím referenčnímu období ve stavu „Platný“</w:t>
            </w:r>
            <w:r w:rsidR="000E4F95">
              <w:t>, tj. úspěšně vykázaná data v předchozím výskytu.</w:t>
            </w:r>
          </w:p>
          <w:p w:rsidR="000E4F95" w:rsidRDefault="000E4F95" w:rsidP="002F6AE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</w:pPr>
            <w:r>
              <w:t>Předpokladem pro úspěšné provedení testu je úspěšné vykonání testu TCJ001</w:t>
            </w:r>
          </w:p>
        </w:tc>
      </w:tr>
      <w:tr w:rsidR="006C528D" w:rsidRPr="001E34FF" w:rsidTr="002F6AE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6C528D" w:rsidP="002F6AE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Očekávaný výsledek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C528D" w:rsidRPr="001E34FF" w:rsidRDefault="009A40CD" w:rsidP="002F6AE1">
            <w:pPr>
              <w:tabs>
                <w:tab w:val="left" w:pos="378"/>
              </w:tabs>
              <w:spacing w:beforeLines="60" w:before="144" w:afterLines="60" w:after="144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Nově vzniklý instrument s unikátním složeným primárním klíčem se uložil a vydání je ve stavu „Platné“. Vykazující subjekt má splněnou vykazovací povinnost.</w:t>
            </w:r>
          </w:p>
        </w:tc>
      </w:tr>
      <w:tr w:rsidR="006C528D" w:rsidRPr="001E34FF" w:rsidTr="002F6AE1">
        <w:trPr>
          <w:trHeight w:val="622"/>
          <w:jc w:val="center"/>
        </w:trPr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C528D" w:rsidRPr="001E34FF" w:rsidRDefault="006C528D" w:rsidP="002F6AE1">
            <w:pPr>
              <w:spacing w:beforeLines="60" w:before="144" w:afterLines="60" w:after="144" w:line="240" w:lineRule="auto"/>
              <w:rPr>
                <w:rFonts w:eastAsia="Times New Roman"/>
                <w:b/>
                <w:bCs/>
                <w:szCs w:val="20"/>
                <w:lang w:eastAsia="ko-KR"/>
              </w:rPr>
            </w:pPr>
            <w:r w:rsidRPr="001E34FF">
              <w:rPr>
                <w:rFonts w:eastAsia="Times New Roman"/>
                <w:b/>
                <w:bCs/>
                <w:szCs w:val="20"/>
                <w:lang w:eastAsia="ko-KR"/>
              </w:rPr>
              <w:t>Soubor s testovacími daty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C528D" w:rsidRDefault="00E33739" w:rsidP="002F6AE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PANACR02_refdatum_TCU001_ND.xlsx</w:t>
            </w:r>
          </w:p>
          <w:p w:rsidR="00E33739" w:rsidRPr="00E57C17" w:rsidRDefault="00E33739" w:rsidP="002F6AE1">
            <w:pPr>
              <w:tabs>
                <w:tab w:val="left" w:pos="378"/>
              </w:tabs>
              <w:spacing w:before="60" w:after="60" w:line="240" w:lineRule="auto"/>
              <w:jc w:val="both"/>
              <w:rPr>
                <w:rFonts w:eastAsia="Times New Roman"/>
                <w:szCs w:val="20"/>
                <w:lang w:eastAsia="ko-KR"/>
              </w:rPr>
            </w:pPr>
            <w:r>
              <w:rPr>
                <w:rFonts w:eastAsia="Times New Roman"/>
                <w:szCs w:val="20"/>
                <w:lang w:eastAsia="ko-KR"/>
              </w:rPr>
              <w:t>PANACR02_refdatum_TCU001_ND_P.xml</w:t>
            </w:r>
          </w:p>
        </w:tc>
      </w:tr>
    </w:tbl>
    <w:p w:rsidR="00231E57" w:rsidRDefault="00231E57" w:rsidP="00293C7A">
      <w:pPr>
        <w:pStyle w:val="Nadpis2"/>
        <w:numPr>
          <w:ilvl w:val="1"/>
          <w:numId w:val="7"/>
        </w:numPr>
        <w:ind w:left="851" w:hanging="851"/>
      </w:pPr>
      <w:bookmarkStart w:id="120" w:name="_Toc531350850"/>
      <w:r>
        <w:t>JVK kontroly na RIAD</w:t>
      </w:r>
      <w:bookmarkEnd w:id="120"/>
    </w:p>
    <w:p w:rsidR="00231E57" w:rsidRDefault="00231E57" w:rsidP="00231E57">
      <w:r>
        <w:t>Bude upřesněno v další fázi testování.</w:t>
      </w:r>
    </w:p>
    <w:p w:rsidR="009553FB" w:rsidRDefault="00293C7A" w:rsidP="00293C7A">
      <w:pPr>
        <w:pStyle w:val="Nadpis2"/>
        <w:numPr>
          <w:ilvl w:val="1"/>
          <w:numId w:val="7"/>
        </w:numPr>
        <w:ind w:left="851" w:hanging="851"/>
      </w:pPr>
      <w:bookmarkStart w:id="121" w:name="_Toc531350851"/>
      <w:proofErr w:type="spellStart"/>
      <w:r>
        <w:lastRenderedPageBreak/>
        <w:t>Mezivýkazové</w:t>
      </w:r>
      <w:proofErr w:type="spellEnd"/>
      <w:r>
        <w:t xml:space="preserve"> kontroly</w:t>
      </w:r>
      <w:bookmarkEnd w:id="121"/>
    </w:p>
    <w:p w:rsidR="00B369CC" w:rsidRDefault="00190901" w:rsidP="00190901">
      <w:pPr>
        <w:jc w:val="both"/>
        <w:rPr>
          <w:ins w:id="122" w:author="Kováč Peter" w:date="2019-01-21T10:22:00Z"/>
        </w:rPr>
      </w:pPr>
      <w:proofErr w:type="spellStart"/>
      <w:ins w:id="123" w:author="Kováč Peter" w:date="2019-01-21T10:14:00Z">
        <w:r>
          <w:t>Mezivýkazové</w:t>
        </w:r>
        <w:proofErr w:type="spellEnd"/>
        <w:r>
          <w:t xml:space="preserve"> kontroly ověřují správnost dat v rámci jednoho výkazu </w:t>
        </w:r>
      </w:ins>
      <w:ins w:id="124" w:author="Kováč Peter" w:date="2019-01-21T10:15:00Z">
        <w:r>
          <w:t>napříč několika po sobě jdoucími obdobími nebo správnost dat mezi několika výkazy, a p</w:t>
        </w:r>
      </w:ins>
      <w:ins w:id="125" w:author="Kováč Peter" w:date="2019-01-21T10:16:00Z">
        <w:r>
          <w:t>řípadně i obdobími</w:t>
        </w:r>
      </w:ins>
      <w:ins w:id="126" w:author="Kováč Peter" w:date="2019-01-21T10:14:00Z">
        <w:r>
          <w:t xml:space="preserve">. </w:t>
        </w:r>
      </w:ins>
      <w:ins w:id="127" w:author="Kováč Peter" w:date="2019-01-21T10:16:00Z">
        <w:r w:rsidR="003E62F7">
          <w:t>Sp</w:t>
        </w:r>
        <w:r>
          <w:t>uštění a vyhodnocování MVK kontrol probíhá vždy až po spln</w:t>
        </w:r>
      </w:ins>
      <w:ins w:id="128" w:author="Kováč Peter" w:date="2019-01-21T10:17:00Z">
        <w:r>
          <w:t>ění všech JVK kontrol pro daný výkaz. Pokud existuji i jen jedna nesplněná JVK kontrola</w:t>
        </w:r>
      </w:ins>
      <w:ins w:id="129" w:author="Slouka Martin" w:date="2019-01-28T09:24:00Z">
        <w:r w:rsidR="00404B04">
          <w:t xml:space="preserve"> pro daný výkaz</w:t>
        </w:r>
      </w:ins>
      <w:ins w:id="130" w:author="Kováč Peter" w:date="2019-01-21T10:17:00Z">
        <w:r>
          <w:t xml:space="preserve">, systém </w:t>
        </w:r>
        <w:proofErr w:type="spellStart"/>
        <w:r>
          <w:t>MtS</w:t>
        </w:r>
        <w:proofErr w:type="spellEnd"/>
        <w:r>
          <w:t xml:space="preserve"> nezačn</w:t>
        </w:r>
      </w:ins>
      <w:ins w:id="131" w:author="Kováč Peter" w:date="2019-01-21T10:18:00Z">
        <w:r>
          <w:t>e s vyhodnocováním MVK kontrol</w:t>
        </w:r>
      </w:ins>
      <w:ins w:id="132" w:author="Slouka Martin" w:date="2019-01-28T09:24:00Z">
        <w:r w:rsidR="00404B04">
          <w:t>, kterých se daný výkaz účastní</w:t>
        </w:r>
      </w:ins>
      <w:ins w:id="133" w:author="Kováč Peter" w:date="2019-01-21T10:18:00Z">
        <w:r>
          <w:t>. MVK kontroly je také možné rozdělit do n</w:t>
        </w:r>
        <w:r w:rsidR="00B369CC">
          <w:t xml:space="preserve">ěkolika skupin </w:t>
        </w:r>
      </w:ins>
      <w:ins w:id="134" w:author="Kováč Peter" w:date="2019-01-21T10:19:00Z">
        <w:r w:rsidR="00B369CC">
          <w:t>–</w:t>
        </w:r>
      </w:ins>
      <w:ins w:id="135" w:author="Kováč Peter" w:date="2019-01-21T10:18:00Z">
        <w:r w:rsidR="00B369CC">
          <w:t xml:space="preserve"> MVK </w:t>
        </w:r>
      </w:ins>
      <w:ins w:id="136" w:author="Kováč Peter" w:date="2019-01-21T10:19:00Z">
        <w:r w:rsidR="00B369CC">
          <w:t>kontroly úplnosti (kontrolují vyplněnost datových atributů a oprávněnost použití hodnoty „NTRQ“</w:t>
        </w:r>
      </w:ins>
      <w:ins w:id="137" w:author="Kováč Peter" w:date="2019-01-21T10:20:00Z">
        <w:r w:rsidR="00B369CC">
          <w:t>), MVK kontroly na RIAD (kontroly na referenční data RIAD) a ostatní MVK (všechny MVK vztahující se ke kontrolám datových atributů nap</w:t>
        </w:r>
      </w:ins>
      <w:ins w:id="138" w:author="Kováč Peter" w:date="2019-01-21T10:21:00Z">
        <w:r w:rsidR="00B369CC">
          <w:t>říč několika obdobími a napříč různými výkazy).</w:t>
        </w:r>
      </w:ins>
      <w:ins w:id="139" w:author="Kováč Peter" w:date="2019-01-21T10:20:00Z">
        <w:r w:rsidR="00B369CC">
          <w:t xml:space="preserve"> </w:t>
        </w:r>
      </w:ins>
      <w:ins w:id="140" w:author="Kováč Peter" w:date="2019-01-21T10:21:00Z">
        <w:r w:rsidR="00B369CC">
          <w:t>Tato kapitola manuálu se věnuje ostatním MVK.</w:t>
        </w:r>
      </w:ins>
    </w:p>
    <w:p w:rsidR="00B369CC" w:rsidRDefault="00B369CC" w:rsidP="00190901">
      <w:pPr>
        <w:jc w:val="both"/>
        <w:rPr>
          <w:ins w:id="141" w:author="Kováč Peter" w:date="2019-01-21T10:22:00Z"/>
        </w:rPr>
      </w:pPr>
      <w:ins w:id="142" w:author="Kováč Peter" w:date="2019-01-21T10:22:00Z">
        <w:r>
          <w:t>V rámci testování MVK je aktuálně možné v metodice ANA20180902 testovat následující MVK kontroly:</w:t>
        </w:r>
      </w:ins>
    </w:p>
    <w:tbl>
      <w:tblPr>
        <w:tblStyle w:val="Svtlstnovn"/>
        <w:tblW w:w="8364" w:type="dxa"/>
        <w:tblLook w:val="04A0" w:firstRow="1" w:lastRow="0" w:firstColumn="1" w:lastColumn="0" w:noHBand="0" w:noVBand="1"/>
        <w:tblPrChange w:id="143" w:author="Kováč Peter" w:date="2019-01-24T10:03:00Z">
          <w:tblPr>
            <w:tblW w:w="8364" w:type="dxa"/>
            <w:tblInd w:w="7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2127"/>
        <w:gridCol w:w="3685"/>
        <w:gridCol w:w="2552"/>
        <w:tblGridChange w:id="144">
          <w:tblGrid>
            <w:gridCol w:w="2127"/>
            <w:gridCol w:w="3685"/>
            <w:gridCol w:w="2552"/>
          </w:tblGrid>
        </w:tblGridChange>
      </w:tblGrid>
      <w:tr w:rsidR="00B369CC" w:rsidRPr="00B369CC" w:rsidTr="00226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rPrChange w:id="145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146" w:author="Kováč Peter" w:date="2019-01-24T10:03:00Z">
              <w:tcPr>
                <w:tcW w:w="2127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 w:val="0"/>
                <w:color w:val="000000"/>
                <w:szCs w:val="22"/>
                <w:lang w:eastAsia="cs-CZ"/>
              </w:rPr>
            </w:pPr>
            <w:proofErr w:type="spellStart"/>
            <w:r w:rsidRPr="00B369CC">
              <w:rPr>
                <w:rFonts w:ascii="Calibri" w:eastAsia="Times New Roman" w:hAnsi="Calibri"/>
                <w:b/>
                <w:color w:val="000000"/>
                <w:szCs w:val="22"/>
                <w:lang w:eastAsia="cs-CZ"/>
              </w:rPr>
              <w:t>Dataset</w:t>
            </w:r>
            <w:proofErr w:type="spellEnd"/>
          </w:p>
        </w:tc>
        <w:tc>
          <w:tcPr>
            <w:tcW w:w="3685" w:type="dxa"/>
            <w:noWrap/>
            <w:hideMark/>
            <w:tcPrChange w:id="147" w:author="Kováč Peter" w:date="2019-01-24T10:03:00Z">
              <w:tcPr>
                <w:tcW w:w="3685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 w:val="0"/>
                <w:color w:val="000000"/>
                <w:szCs w:val="22"/>
                <w:lang w:eastAsia="cs-CZ"/>
              </w:rPr>
            </w:pPr>
            <w:proofErr w:type="spellStart"/>
            <w:r w:rsidRPr="00B369CC">
              <w:rPr>
                <w:rFonts w:ascii="Calibri" w:eastAsia="Times New Roman" w:hAnsi="Calibri"/>
                <w:b/>
                <w:color w:val="000000"/>
                <w:szCs w:val="22"/>
                <w:lang w:eastAsia="cs-CZ"/>
              </w:rPr>
              <w:t>Procedure</w:t>
            </w:r>
            <w:proofErr w:type="spellEnd"/>
          </w:p>
        </w:tc>
        <w:tc>
          <w:tcPr>
            <w:tcW w:w="2552" w:type="dxa"/>
            <w:noWrap/>
            <w:hideMark/>
            <w:tcPrChange w:id="148" w:author="Kováč Peter" w:date="2019-01-24T10:03:00Z">
              <w:tcPr>
                <w:tcW w:w="2552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 w:val="0"/>
                <w:color w:val="000000"/>
                <w:szCs w:val="22"/>
                <w:lang w:eastAsia="cs-CZ"/>
              </w:rPr>
            </w:pPr>
            <w:proofErr w:type="spellStart"/>
            <w:r w:rsidRPr="00B369CC">
              <w:rPr>
                <w:rFonts w:ascii="Calibri" w:eastAsia="Times New Roman" w:hAnsi="Calibri"/>
                <w:b/>
                <w:color w:val="000000"/>
                <w:szCs w:val="22"/>
                <w:lang w:eastAsia="cs-CZ"/>
              </w:rPr>
              <w:t>Identifier</w:t>
            </w:r>
            <w:proofErr w:type="spellEnd"/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149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150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685" w:type="dxa"/>
            <w:noWrap/>
            <w:hideMark/>
            <w:tcPrChange w:id="151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PANACR02_PANA02_10_110</w:t>
            </w:r>
          </w:p>
        </w:tc>
        <w:tc>
          <w:tcPr>
            <w:tcW w:w="2552" w:type="dxa"/>
            <w:noWrap/>
            <w:hideMark/>
            <w:tcPrChange w:id="152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CN0804</w:t>
            </w:r>
          </w:p>
        </w:tc>
      </w:tr>
      <w:tr w:rsidR="00B369CC" w:rsidRPr="00B369CC" w:rsidTr="002264E2">
        <w:trPr>
          <w:trHeight w:val="300"/>
          <w:trPrChange w:id="153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154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685" w:type="dxa"/>
            <w:noWrap/>
            <w:hideMark/>
            <w:tcPrChange w:id="155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PANACR02_PANA02_10_120</w:t>
            </w:r>
          </w:p>
        </w:tc>
        <w:tc>
          <w:tcPr>
            <w:tcW w:w="2552" w:type="dxa"/>
            <w:noWrap/>
            <w:hideMark/>
            <w:tcPrChange w:id="156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CN0810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157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158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685" w:type="dxa"/>
            <w:noWrap/>
            <w:hideMark/>
            <w:tcPrChange w:id="159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PANACR02_PANA02_10_130</w:t>
            </w:r>
          </w:p>
        </w:tc>
        <w:tc>
          <w:tcPr>
            <w:tcW w:w="2552" w:type="dxa"/>
            <w:noWrap/>
            <w:hideMark/>
            <w:tcPrChange w:id="160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CN8010</w:t>
            </w:r>
          </w:p>
        </w:tc>
      </w:tr>
      <w:tr w:rsidR="00B369CC" w:rsidRPr="00B369CC" w:rsidTr="002264E2">
        <w:trPr>
          <w:trHeight w:val="300"/>
          <w:trPrChange w:id="161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162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685" w:type="dxa"/>
            <w:noWrap/>
            <w:hideMark/>
            <w:tcPrChange w:id="163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PANACR02_PANA02_30_10</w:t>
            </w:r>
          </w:p>
        </w:tc>
        <w:tc>
          <w:tcPr>
            <w:tcW w:w="2552" w:type="dxa"/>
            <w:noWrap/>
            <w:hideMark/>
            <w:tcPrChange w:id="164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RI0090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165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166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685" w:type="dxa"/>
            <w:noWrap/>
            <w:hideMark/>
            <w:tcPrChange w:id="167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PANACR02_PANA02_30_120</w:t>
            </w:r>
          </w:p>
        </w:tc>
        <w:tc>
          <w:tcPr>
            <w:tcW w:w="2552" w:type="dxa"/>
            <w:noWrap/>
            <w:hideMark/>
            <w:tcPrChange w:id="168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CN0080</w:t>
            </w:r>
          </w:p>
        </w:tc>
      </w:tr>
      <w:tr w:rsidR="00B369CC" w:rsidRPr="00B369CC" w:rsidTr="00311F75">
        <w:trPr>
          <w:trHeight w:val="300"/>
          <w:trPrChange w:id="169" w:author="Kováč Peter" w:date="2019-02-08T15:14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tcPrChange w:id="170" w:author="Kováč Peter" w:date="2019-02-08T15:14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commentRangeStart w:id="171"/>
            <w:del w:id="172" w:author="Kováč Peter" w:date="2019-02-08T15:14:00Z">
              <w:r w:rsidRPr="00B369CC" w:rsidDel="00311F75">
                <w:rPr>
                  <w:rFonts w:ascii="Calibri" w:eastAsia="Times New Roman" w:hAnsi="Calibri"/>
                  <w:color w:val="000000"/>
                  <w:szCs w:val="22"/>
                  <w:lang w:eastAsia="cs-CZ"/>
                </w:rPr>
                <w:delText>PANACR02</w:delText>
              </w:r>
            </w:del>
          </w:p>
        </w:tc>
        <w:tc>
          <w:tcPr>
            <w:tcW w:w="3685" w:type="dxa"/>
            <w:noWrap/>
            <w:tcPrChange w:id="173" w:author="Kováč Peter" w:date="2019-02-08T15:14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del w:id="174" w:author="Kováč Peter" w:date="2019-02-08T15:14:00Z">
              <w:r w:rsidRPr="00B369CC" w:rsidDel="00311F75">
                <w:rPr>
                  <w:rFonts w:ascii="Calibri" w:eastAsia="Times New Roman" w:hAnsi="Calibri"/>
                  <w:color w:val="000000"/>
                  <w:szCs w:val="22"/>
                  <w:lang w:eastAsia="cs-CZ"/>
                </w:rPr>
                <w:delText>PANACR02_PANA02_30_130</w:delText>
              </w:r>
            </w:del>
          </w:p>
        </w:tc>
        <w:tc>
          <w:tcPr>
            <w:tcW w:w="2552" w:type="dxa"/>
            <w:noWrap/>
            <w:tcPrChange w:id="175" w:author="Kováč Peter" w:date="2019-02-08T15:14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del w:id="176" w:author="Kováč Peter" w:date="2019-02-08T15:14:00Z">
              <w:r w:rsidRPr="00B369CC" w:rsidDel="00311F75">
                <w:rPr>
                  <w:rFonts w:ascii="Calibri" w:eastAsia="Times New Roman" w:hAnsi="Calibri"/>
                  <w:color w:val="000000"/>
                  <w:szCs w:val="22"/>
                  <w:lang w:eastAsia="cs-CZ"/>
                </w:rPr>
                <w:delText>CN0914</w:delText>
              </w:r>
            </w:del>
            <w:commentRangeEnd w:id="171"/>
            <w:r w:rsidR="00311F75">
              <w:rPr>
                <w:rStyle w:val="Odkaznakoment"/>
              </w:rPr>
              <w:commentReference w:id="171"/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177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178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685" w:type="dxa"/>
            <w:noWrap/>
            <w:hideMark/>
            <w:tcPrChange w:id="179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PANACR02_PANA02_40_10</w:t>
            </w:r>
          </w:p>
        </w:tc>
        <w:tc>
          <w:tcPr>
            <w:tcW w:w="2552" w:type="dxa"/>
            <w:noWrap/>
            <w:hideMark/>
            <w:tcPrChange w:id="180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RI7110</w:t>
            </w:r>
          </w:p>
        </w:tc>
      </w:tr>
      <w:tr w:rsidR="00B369CC" w:rsidRPr="00B369CC" w:rsidTr="002264E2">
        <w:trPr>
          <w:trHeight w:val="300"/>
          <w:trPrChange w:id="181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182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685" w:type="dxa"/>
            <w:noWrap/>
            <w:hideMark/>
            <w:tcPrChange w:id="183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PANACR02_PANA02_40_20</w:t>
            </w:r>
          </w:p>
        </w:tc>
        <w:tc>
          <w:tcPr>
            <w:tcW w:w="2552" w:type="dxa"/>
            <w:noWrap/>
            <w:hideMark/>
            <w:tcPrChange w:id="184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RI7120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185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186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685" w:type="dxa"/>
            <w:noWrap/>
            <w:hideMark/>
            <w:tcPrChange w:id="187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PANACR02_PANA02_40_30</w:t>
            </w:r>
          </w:p>
        </w:tc>
        <w:tc>
          <w:tcPr>
            <w:tcW w:w="2552" w:type="dxa"/>
            <w:noWrap/>
            <w:hideMark/>
            <w:tcPrChange w:id="188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RI7130</w:t>
            </w:r>
          </w:p>
        </w:tc>
      </w:tr>
      <w:tr w:rsidR="00B369CC" w:rsidRPr="00B369CC" w:rsidTr="002264E2">
        <w:trPr>
          <w:trHeight w:val="300"/>
          <w:trPrChange w:id="189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190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685" w:type="dxa"/>
            <w:noWrap/>
            <w:hideMark/>
            <w:tcPrChange w:id="191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PANACR02_PANA02_60_10</w:t>
            </w:r>
          </w:p>
        </w:tc>
        <w:tc>
          <w:tcPr>
            <w:tcW w:w="2552" w:type="dxa"/>
            <w:noWrap/>
            <w:hideMark/>
            <w:tcPrChange w:id="192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RI7020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193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194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685" w:type="dxa"/>
            <w:noWrap/>
            <w:hideMark/>
            <w:tcPrChange w:id="195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PANACR02_PANA02_70_10</w:t>
            </w:r>
          </w:p>
        </w:tc>
        <w:tc>
          <w:tcPr>
            <w:tcW w:w="2552" w:type="dxa"/>
            <w:noWrap/>
            <w:hideMark/>
            <w:tcPrChange w:id="196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RI7050</w:t>
            </w:r>
          </w:p>
        </w:tc>
      </w:tr>
      <w:tr w:rsidR="00B369CC" w:rsidRPr="00B369CC" w:rsidTr="00311F75">
        <w:trPr>
          <w:trHeight w:val="300"/>
          <w:trPrChange w:id="197" w:author="Kováč Peter" w:date="2019-02-08T15:14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tcPrChange w:id="198" w:author="Kováč Peter" w:date="2019-02-08T15:14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del w:id="199" w:author="Kováč Peter" w:date="2019-02-08T15:14:00Z">
              <w:r w:rsidRPr="00B369CC" w:rsidDel="00311F75">
                <w:rPr>
                  <w:rFonts w:ascii="Calibri" w:eastAsia="Times New Roman" w:hAnsi="Calibri"/>
                  <w:color w:val="000000"/>
                  <w:szCs w:val="22"/>
                  <w:lang w:eastAsia="cs-CZ"/>
                </w:rPr>
                <w:delText>PANACR02</w:delText>
              </w:r>
            </w:del>
          </w:p>
        </w:tc>
        <w:tc>
          <w:tcPr>
            <w:tcW w:w="3685" w:type="dxa"/>
            <w:noWrap/>
            <w:tcPrChange w:id="200" w:author="Kováč Peter" w:date="2019-02-08T15:14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del w:id="201" w:author="Kováč Peter" w:date="2019-02-08T15:14:00Z">
              <w:r w:rsidRPr="00B369CC" w:rsidDel="00311F75">
                <w:rPr>
                  <w:rFonts w:ascii="Calibri" w:eastAsia="Times New Roman" w:hAnsi="Calibri"/>
                  <w:color w:val="000000"/>
                  <w:szCs w:val="22"/>
                  <w:lang w:eastAsia="cs-CZ"/>
                </w:rPr>
                <w:delText>PANACR02_PANA02_80_110</w:delText>
              </w:r>
            </w:del>
          </w:p>
        </w:tc>
        <w:tc>
          <w:tcPr>
            <w:tcW w:w="2552" w:type="dxa"/>
            <w:noWrap/>
            <w:tcPrChange w:id="202" w:author="Kováč Peter" w:date="2019-02-08T15:14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del w:id="203" w:author="Kováč Peter" w:date="2019-02-08T15:14:00Z">
              <w:r w:rsidRPr="00B369CC" w:rsidDel="00311F75">
                <w:rPr>
                  <w:rFonts w:ascii="Calibri" w:eastAsia="Times New Roman" w:hAnsi="Calibri"/>
                  <w:color w:val="000000"/>
                  <w:szCs w:val="22"/>
                  <w:lang w:eastAsia="cs-CZ"/>
                </w:rPr>
                <w:delText>CN0808</w:delText>
              </w:r>
            </w:del>
          </w:p>
        </w:tc>
      </w:tr>
      <w:tr w:rsidR="00B369CC" w:rsidRPr="00B369CC" w:rsidTr="00311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04" w:author="Kováč Peter" w:date="2019-02-08T15:14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tcPrChange w:id="205" w:author="Kováč Peter" w:date="2019-02-08T15:14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commentRangeStart w:id="206"/>
            <w:del w:id="207" w:author="Kováč Peter" w:date="2019-02-08T15:14:00Z">
              <w:r w:rsidRPr="00B369CC" w:rsidDel="00311F75">
                <w:rPr>
                  <w:rFonts w:ascii="Calibri" w:eastAsia="Times New Roman" w:hAnsi="Calibri"/>
                  <w:color w:val="000000"/>
                  <w:szCs w:val="22"/>
                  <w:lang w:eastAsia="cs-CZ"/>
                </w:rPr>
                <w:delText>PANACR02</w:delText>
              </w:r>
            </w:del>
          </w:p>
        </w:tc>
        <w:tc>
          <w:tcPr>
            <w:tcW w:w="3685" w:type="dxa"/>
            <w:noWrap/>
            <w:tcPrChange w:id="208" w:author="Kováč Peter" w:date="2019-02-08T15:14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del w:id="209" w:author="Kováč Peter" w:date="2019-02-08T15:14:00Z">
              <w:r w:rsidRPr="00B369CC" w:rsidDel="00311F75">
                <w:rPr>
                  <w:rFonts w:ascii="Calibri" w:eastAsia="Times New Roman" w:hAnsi="Calibri"/>
                  <w:color w:val="000000"/>
                  <w:szCs w:val="22"/>
                  <w:lang w:eastAsia="cs-CZ"/>
                </w:rPr>
                <w:delText>PANACR02_PANA02_80_120</w:delText>
              </w:r>
            </w:del>
          </w:p>
        </w:tc>
        <w:tc>
          <w:tcPr>
            <w:tcW w:w="2552" w:type="dxa"/>
            <w:noWrap/>
            <w:tcPrChange w:id="210" w:author="Kováč Peter" w:date="2019-02-08T15:14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del w:id="211" w:author="Kováč Peter" w:date="2019-02-08T15:14:00Z">
              <w:r w:rsidRPr="00B369CC" w:rsidDel="00311F75">
                <w:rPr>
                  <w:rFonts w:ascii="Calibri" w:eastAsia="Times New Roman" w:hAnsi="Calibri"/>
                  <w:color w:val="000000"/>
                  <w:szCs w:val="22"/>
                  <w:lang w:eastAsia="cs-CZ"/>
                </w:rPr>
                <w:delText>CN0802</w:delText>
              </w:r>
            </w:del>
            <w:commentRangeEnd w:id="206"/>
            <w:r w:rsidR="00311F75">
              <w:rPr>
                <w:rStyle w:val="Odkaznakoment"/>
              </w:rPr>
              <w:commentReference w:id="206"/>
            </w:r>
          </w:p>
        </w:tc>
      </w:tr>
      <w:tr w:rsidR="00B369CC" w:rsidRPr="00B369CC" w:rsidTr="002264E2">
        <w:trPr>
          <w:trHeight w:val="300"/>
          <w:trPrChange w:id="212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13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14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PANACR03_PANA03_10_110</w:t>
            </w:r>
          </w:p>
        </w:tc>
        <w:tc>
          <w:tcPr>
            <w:tcW w:w="2552" w:type="dxa"/>
            <w:noWrap/>
            <w:hideMark/>
            <w:tcPrChange w:id="215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CN0290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16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17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18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PANACR03_PANA03_20_10</w:t>
            </w:r>
          </w:p>
        </w:tc>
        <w:tc>
          <w:tcPr>
            <w:tcW w:w="2552" w:type="dxa"/>
            <w:noWrap/>
            <w:hideMark/>
            <w:tcPrChange w:id="219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RI0030</w:t>
            </w:r>
          </w:p>
        </w:tc>
      </w:tr>
      <w:tr w:rsidR="00B369CC" w:rsidRPr="00B369CC" w:rsidTr="002264E2">
        <w:trPr>
          <w:trHeight w:val="300"/>
          <w:trPrChange w:id="220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21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22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PANACR03_PANA03_20_120</w:t>
            </w:r>
          </w:p>
        </w:tc>
        <w:tc>
          <w:tcPr>
            <w:tcW w:w="2552" w:type="dxa"/>
            <w:noWrap/>
            <w:hideMark/>
            <w:tcPrChange w:id="223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CN0150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24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25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26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PANACR03_PANA03_20_130</w:t>
            </w:r>
          </w:p>
        </w:tc>
        <w:tc>
          <w:tcPr>
            <w:tcW w:w="2552" w:type="dxa"/>
            <w:noWrap/>
            <w:hideMark/>
            <w:tcPrChange w:id="227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CN0160</w:t>
            </w:r>
          </w:p>
        </w:tc>
      </w:tr>
      <w:tr w:rsidR="00B369CC" w:rsidRPr="00B369CC" w:rsidTr="002264E2">
        <w:trPr>
          <w:trHeight w:val="300"/>
          <w:trPrChange w:id="228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29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30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PANACR03_PANA03_20_140</w:t>
            </w:r>
          </w:p>
        </w:tc>
        <w:tc>
          <w:tcPr>
            <w:tcW w:w="2552" w:type="dxa"/>
            <w:noWrap/>
            <w:hideMark/>
            <w:tcPrChange w:id="231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CN0170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32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33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34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PANACR03_PANA03_20_150</w:t>
            </w:r>
          </w:p>
        </w:tc>
        <w:tc>
          <w:tcPr>
            <w:tcW w:w="2552" w:type="dxa"/>
            <w:noWrap/>
            <w:hideMark/>
            <w:tcPrChange w:id="235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CN0180</w:t>
            </w:r>
          </w:p>
        </w:tc>
      </w:tr>
      <w:tr w:rsidR="00B369CC" w:rsidRPr="00B369CC" w:rsidTr="002264E2">
        <w:trPr>
          <w:trHeight w:val="300"/>
          <w:trPrChange w:id="236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37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38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PANACR03_PANA03_20_160</w:t>
            </w:r>
          </w:p>
        </w:tc>
        <w:tc>
          <w:tcPr>
            <w:tcW w:w="2552" w:type="dxa"/>
            <w:noWrap/>
            <w:hideMark/>
            <w:tcPrChange w:id="239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CN0200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40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41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42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PANACR03_PANA03_20_190</w:t>
            </w:r>
          </w:p>
        </w:tc>
        <w:tc>
          <w:tcPr>
            <w:tcW w:w="2552" w:type="dxa"/>
            <w:noWrap/>
            <w:hideMark/>
            <w:tcPrChange w:id="243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CN0814</w:t>
            </w:r>
          </w:p>
        </w:tc>
      </w:tr>
      <w:tr w:rsidR="00B369CC" w:rsidRPr="00B369CC" w:rsidTr="002264E2">
        <w:trPr>
          <w:trHeight w:val="300"/>
          <w:trPrChange w:id="244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45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46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PANACR03_PANA03_20_200</w:t>
            </w:r>
          </w:p>
        </w:tc>
        <w:tc>
          <w:tcPr>
            <w:tcW w:w="2552" w:type="dxa"/>
            <w:noWrap/>
            <w:hideMark/>
            <w:tcPrChange w:id="247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CN0815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48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49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50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PANACR03_PANA03_20_210</w:t>
            </w:r>
          </w:p>
        </w:tc>
        <w:tc>
          <w:tcPr>
            <w:tcW w:w="2552" w:type="dxa"/>
            <w:noWrap/>
            <w:hideMark/>
            <w:tcPrChange w:id="251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CN0821</w:t>
            </w:r>
          </w:p>
        </w:tc>
      </w:tr>
      <w:tr w:rsidR="00B369CC" w:rsidRPr="00B369CC" w:rsidTr="002264E2">
        <w:trPr>
          <w:trHeight w:val="300"/>
          <w:trPrChange w:id="252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53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54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PANACR03_PANA03_40_120</w:t>
            </w:r>
          </w:p>
        </w:tc>
        <w:tc>
          <w:tcPr>
            <w:tcW w:w="2552" w:type="dxa"/>
            <w:noWrap/>
            <w:hideMark/>
            <w:tcPrChange w:id="255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CN0703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56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57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58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PANACR03_PANA03_40_130</w:t>
            </w:r>
          </w:p>
        </w:tc>
        <w:tc>
          <w:tcPr>
            <w:tcW w:w="2552" w:type="dxa"/>
            <w:noWrap/>
            <w:hideMark/>
            <w:tcPrChange w:id="259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CN0310</w:t>
            </w:r>
          </w:p>
        </w:tc>
      </w:tr>
      <w:tr w:rsidR="00B369CC" w:rsidRPr="00B369CC" w:rsidTr="002264E2">
        <w:trPr>
          <w:trHeight w:val="300"/>
          <w:trPrChange w:id="260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61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62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PANACR03_PANA03_40_140</w:t>
            </w:r>
          </w:p>
        </w:tc>
        <w:tc>
          <w:tcPr>
            <w:tcW w:w="2552" w:type="dxa"/>
            <w:noWrap/>
            <w:hideMark/>
            <w:tcPrChange w:id="263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CN0510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64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65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66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PANACR03_PANA03_80_110</w:t>
            </w:r>
          </w:p>
        </w:tc>
        <w:tc>
          <w:tcPr>
            <w:tcW w:w="2552" w:type="dxa"/>
            <w:noWrap/>
            <w:hideMark/>
            <w:tcPrChange w:id="267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CN0230</w:t>
            </w:r>
          </w:p>
        </w:tc>
      </w:tr>
      <w:tr w:rsidR="00B369CC" w:rsidRPr="00B369CC" w:rsidTr="002264E2">
        <w:trPr>
          <w:trHeight w:val="300"/>
          <w:trPrChange w:id="268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69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</w:t>
            </w:r>
          </w:p>
        </w:tc>
        <w:tc>
          <w:tcPr>
            <w:tcW w:w="3685" w:type="dxa"/>
            <w:noWrap/>
            <w:hideMark/>
            <w:tcPrChange w:id="270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PANACR03_PANA03_90_110</w:t>
            </w:r>
          </w:p>
        </w:tc>
        <w:tc>
          <w:tcPr>
            <w:tcW w:w="2552" w:type="dxa"/>
            <w:noWrap/>
            <w:hideMark/>
            <w:tcPrChange w:id="271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CN0700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72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73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PANACR04</w:t>
            </w:r>
          </w:p>
        </w:tc>
        <w:tc>
          <w:tcPr>
            <w:tcW w:w="3685" w:type="dxa"/>
            <w:noWrap/>
            <w:hideMark/>
            <w:tcPrChange w:id="274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PANACR04_PANA04_10_10</w:t>
            </w:r>
          </w:p>
        </w:tc>
        <w:tc>
          <w:tcPr>
            <w:tcW w:w="2552" w:type="dxa"/>
            <w:noWrap/>
            <w:hideMark/>
            <w:tcPrChange w:id="275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RI7090</w:t>
            </w:r>
          </w:p>
        </w:tc>
      </w:tr>
      <w:tr w:rsidR="00B369CC" w:rsidRPr="00B369CC" w:rsidTr="002264E2">
        <w:trPr>
          <w:trHeight w:val="300"/>
          <w:trPrChange w:id="276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77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PANACR04</w:t>
            </w:r>
          </w:p>
        </w:tc>
        <w:tc>
          <w:tcPr>
            <w:tcW w:w="3685" w:type="dxa"/>
            <w:noWrap/>
            <w:hideMark/>
            <w:tcPrChange w:id="278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PANACR04_PANA04_10_20</w:t>
            </w:r>
          </w:p>
        </w:tc>
        <w:tc>
          <w:tcPr>
            <w:tcW w:w="2552" w:type="dxa"/>
            <w:noWrap/>
            <w:hideMark/>
            <w:tcPrChange w:id="279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RI7040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80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81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lastRenderedPageBreak/>
              <w:t>PANACR04</w:t>
            </w:r>
          </w:p>
        </w:tc>
        <w:tc>
          <w:tcPr>
            <w:tcW w:w="3685" w:type="dxa"/>
            <w:noWrap/>
            <w:hideMark/>
            <w:tcPrChange w:id="282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PANACR04_PANA04_10_30</w:t>
            </w:r>
          </w:p>
        </w:tc>
        <w:tc>
          <w:tcPr>
            <w:tcW w:w="2552" w:type="dxa"/>
            <w:noWrap/>
            <w:hideMark/>
            <w:tcPrChange w:id="283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RI7100</w:t>
            </w:r>
          </w:p>
        </w:tc>
      </w:tr>
      <w:tr w:rsidR="00B369CC" w:rsidRPr="00B369CC" w:rsidTr="002264E2">
        <w:trPr>
          <w:trHeight w:val="300"/>
          <w:trPrChange w:id="284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85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PANACR04</w:t>
            </w:r>
          </w:p>
        </w:tc>
        <w:tc>
          <w:tcPr>
            <w:tcW w:w="3685" w:type="dxa"/>
            <w:noWrap/>
            <w:hideMark/>
            <w:tcPrChange w:id="286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PANACR04_PANA04_20_10</w:t>
            </w:r>
          </w:p>
        </w:tc>
        <w:tc>
          <w:tcPr>
            <w:tcW w:w="2552" w:type="dxa"/>
            <w:noWrap/>
            <w:hideMark/>
            <w:tcPrChange w:id="287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RI0260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88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89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PANACR05</w:t>
            </w:r>
          </w:p>
        </w:tc>
        <w:tc>
          <w:tcPr>
            <w:tcW w:w="3685" w:type="dxa"/>
            <w:noWrap/>
            <w:hideMark/>
            <w:tcPrChange w:id="290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PANACR05_PANA05_10_110</w:t>
            </w:r>
          </w:p>
        </w:tc>
        <w:tc>
          <w:tcPr>
            <w:tcW w:w="2552" w:type="dxa"/>
            <w:noWrap/>
            <w:hideMark/>
            <w:tcPrChange w:id="291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CN0330</w:t>
            </w:r>
          </w:p>
        </w:tc>
      </w:tr>
      <w:tr w:rsidR="00B369CC" w:rsidRPr="00B369CC" w:rsidTr="002264E2">
        <w:trPr>
          <w:trHeight w:val="300"/>
          <w:trPrChange w:id="292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93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PANACR05</w:t>
            </w:r>
          </w:p>
        </w:tc>
        <w:tc>
          <w:tcPr>
            <w:tcW w:w="3685" w:type="dxa"/>
            <w:noWrap/>
            <w:hideMark/>
            <w:tcPrChange w:id="294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PANACR05_PANA05_20_10</w:t>
            </w:r>
          </w:p>
        </w:tc>
        <w:tc>
          <w:tcPr>
            <w:tcW w:w="2552" w:type="dxa"/>
            <w:noWrap/>
            <w:hideMark/>
            <w:tcPrChange w:id="295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RI0290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296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297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</w:t>
            </w:r>
          </w:p>
        </w:tc>
        <w:tc>
          <w:tcPr>
            <w:tcW w:w="3685" w:type="dxa"/>
            <w:noWrap/>
            <w:hideMark/>
            <w:tcPrChange w:id="298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PANACR06_PANA06_10_110</w:t>
            </w:r>
          </w:p>
        </w:tc>
        <w:tc>
          <w:tcPr>
            <w:tcW w:w="2552" w:type="dxa"/>
            <w:noWrap/>
            <w:hideMark/>
            <w:tcPrChange w:id="299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CN0520</w:t>
            </w:r>
          </w:p>
        </w:tc>
      </w:tr>
      <w:tr w:rsidR="00B369CC" w:rsidRPr="00B369CC" w:rsidTr="002264E2">
        <w:trPr>
          <w:trHeight w:val="300"/>
          <w:trPrChange w:id="300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01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</w:t>
            </w:r>
          </w:p>
        </w:tc>
        <w:tc>
          <w:tcPr>
            <w:tcW w:w="3685" w:type="dxa"/>
            <w:noWrap/>
            <w:hideMark/>
            <w:tcPrChange w:id="302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PANACR06_PANA06_10_120</w:t>
            </w:r>
          </w:p>
        </w:tc>
        <w:tc>
          <w:tcPr>
            <w:tcW w:w="2552" w:type="dxa"/>
            <w:noWrap/>
            <w:hideMark/>
            <w:tcPrChange w:id="303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CN0530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04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05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</w:t>
            </w:r>
          </w:p>
        </w:tc>
        <w:tc>
          <w:tcPr>
            <w:tcW w:w="3685" w:type="dxa"/>
            <w:noWrap/>
            <w:hideMark/>
            <w:tcPrChange w:id="306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PANACR06_PANA06_20_10</w:t>
            </w:r>
          </w:p>
        </w:tc>
        <w:tc>
          <w:tcPr>
            <w:tcW w:w="2552" w:type="dxa"/>
            <w:noWrap/>
            <w:hideMark/>
            <w:tcPrChange w:id="307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RI7010</w:t>
            </w:r>
          </w:p>
        </w:tc>
      </w:tr>
      <w:tr w:rsidR="00B369CC" w:rsidRPr="00B369CC" w:rsidTr="002264E2">
        <w:trPr>
          <w:trHeight w:val="300"/>
          <w:trPrChange w:id="308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09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</w:t>
            </w:r>
          </w:p>
        </w:tc>
        <w:tc>
          <w:tcPr>
            <w:tcW w:w="3685" w:type="dxa"/>
            <w:noWrap/>
            <w:hideMark/>
            <w:tcPrChange w:id="310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PANACR06_PANA06_20_110</w:t>
            </w:r>
          </w:p>
        </w:tc>
        <w:tc>
          <w:tcPr>
            <w:tcW w:w="2552" w:type="dxa"/>
            <w:noWrap/>
            <w:hideMark/>
            <w:tcPrChange w:id="311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CN0360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12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13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</w:t>
            </w:r>
          </w:p>
        </w:tc>
        <w:tc>
          <w:tcPr>
            <w:tcW w:w="3685" w:type="dxa"/>
            <w:noWrap/>
            <w:hideMark/>
            <w:tcPrChange w:id="314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PANACR06_PANA06_20_120</w:t>
            </w:r>
          </w:p>
        </w:tc>
        <w:tc>
          <w:tcPr>
            <w:tcW w:w="2552" w:type="dxa"/>
            <w:noWrap/>
            <w:hideMark/>
            <w:tcPrChange w:id="315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CN0370</w:t>
            </w:r>
          </w:p>
        </w:tc>
      </w:tr>
      <w:tr w:rsidR="00B369CC" w:rsidRPr="00B369CC" w:rsidTr="002264E2">
        <w:trPr>
          <w:trHeight w:val="300"/>
          <w:trPrChange w:id="316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17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</w:t>
            </w:r>
          </w:p>
        </w:tc>
        <w:tc>
          <w:tcPr>
            <w:tcW w:w="3685" w:type="dxa"/>
            <w:noWrap/>
            <w:hideMark/>
            <w:tcPrChange w:id="318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PANACR06_PANA06_30_130</w:t>
            </w:r>
          </w:p>
        </w:tc>
        <w:tc>
          <w:tcPr>
            <w:tcW w:w="2552" w:type="dxa"/>
            <w:noWrap/>
            <w:hideMark/>
            <w:tcPrChange w:id="319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CN0876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20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21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</w:t>
            </w:r>
          </w:p>
        </w:tc>
        <w:tc>
          <w:tcPr>
            <w:tcW w:w="3685" w:type="dxa"/>
            <w:noWrap/>
            <w:hideMark/>
            <w:tcPrChange w:id="322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PANACR06_PANA06_60_110</w:t>
            </w:r>
          </w:p>
        </w:tc>
        <w:tc>
          <w:tcPr>
            <w:tcW w:w="2552" w:type="dxa"/>
            <w:noWrap/>
            <w:hideMark/>
            <w:tcPrChange w:id="323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CN0845</w:t>
            </w:r>
          </w:p>
        </w:tc>
      </w:tr>
      <w:tr w:rsidR="00B369CC" w:rsidRPr="00B369CC" w:rsidTr="002264E2">
        <w:trPr>
          <w:trHeight w:val="300"/>
          <w:trPrChange w:id="324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25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</w:t>
            </w:r>
          </w:p>
        </w:tc>
        <w:tc>
          <w:tcPr>
            <w:tcW w:w="3685" w:type="dxa"/>
            <w:noWrap/>
            <w:hideMark/>
            <w:tcPrChange w:id="326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PANACR07_PANA07_10_110</w:t>
            </w:r>
          </w:p>
        </w:tc>
        <w:tc>
          <w:tcPr>
            <w:tcW w:w="2552" w:type="dxa"/>
            <w:noWrap/>
            <w:hideMark/>
            <w:tcPrChange w:id="327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CN0661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28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29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</w:t>
            </w:r>
          </w:p>
        </w:tc>
        <w:tc>
          <w:tcPr>
            <w:tcW w:w="3685" w:type="dxa"/>
            <w:noWrap/>
            <w:hideMark/>
            <w:tcPrChange w:id="330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PANACR07_PANA07_10_120</w:t>
            </w:r>
          </w:p>
        </w:tc>
        <w:tc>
          <w:tcPr>
            <w:tcW w:w="2552" w:type="dxa"/>
            <w:noWrap/>
            <w:hideMark/>
            <w:tcPrChange w:id="331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CN0670</w:t>
            </w:r>
          </w:p>
        </w:tc>
      </w:tr>
      <w:tr w:rsidR="00B369CC" w:rsidRPr="00B369CC" w:rsidTr="002264E2">
        <w:trPr>
          <w:trHeight w:val="300"/>
          <w:trPrChange w:id="332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33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</w:t>
            </w:r>
          </w:p>
        </w:tc>
        <w:tc>
          <w:tcPr>
            <w:tcW w:w="3685" w:type="dxa"/>
            <w:noWrap/>
            <w:hideMark/>
            <w:tcPrChange w:id="334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PANACR07_PANA07_10_130</w:t>
            </w:r>
          </w:p>
        </w:tc>
        <w:tc>
          <w:tcPr>
            <w:tcW w:w="2552" w:type="dxa"/>
            <w:noWrap/>
            <w:hideMark/>
            <w:tcPrChange w:id="335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CN0811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36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37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</w:t>
            </w:r>
          </w:p>
        </w:tc>
        <w:tc>
          <w:tcPr>
            <w:tcW w:w="3685" w:type="dxa"/>
            <w:noWrap/>
            <w:hideMark/>
            <w:tcPrChange w:id="338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PANACR07_PANA07_10_160</w:t>
            </w:r>
          </w:p>
        </w:tc>
        <w:tc>
          <w:tcPr>
            <w:tcW w:w="2552" w:type="dxa"/>
            <w:noWrap/>
            <w:hideMark/>
            <w:tcPrChange w:id="339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CN8040</w:t>
            </w:r>
          </w:p>
        </w:tc>
      </w:tr>
      <w:tr w:rsidR="00B369CC" w:rsidRPr="00B369CC" w:rsidTr="002264E2">
        <w:trPr>
          <w:trHeight w:val="300"/>
          <w:trPrChange w:id="340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41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</w:t>
            </w:r>
          </w:p>
        </w:tc>
        <w:tc>
          <w:tcPr>
            <w:tcW w:w="3685" w:type="dxa"/>
            <w:noWrap/>
            <w:hideMark/>
            <w:tcPrChange w:id="342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PANACR07_PANA07_10_170</w:t>
            </w:r>
          </w:p>
        </w:tc>
        <w:tc>
          <w:tcPr>
            <w:tcW w:w="2552" w:type="dxa"/>
            <w:noWrap/>
            <w:hideMark/>
            <w:tcPrChange w:id="343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CN8030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44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45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</w:t>
            </w:r>
          </w:p>
        </w:tc>
        <w:tc>
          <w:tcPr>
            <w:tcW w:w="3685" w:type="dxa"/>
            <w:noWrap/>
            <w:hideMark/>
            <w:tcPrChange w:id="346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PANACR07_PANA07_20_110</w:t>
            </w:r>
          </w:p>
        </w:tc>
        <w:tc>
          <w:tcPr>
            <w:tcW w:w="2552" w:type="dxa"/>
            <w:noWrap/>
            <w:hideMark/>
            <w:tcPrChange w:id="347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CN0650</w:t>
            </w:r>
          </w:p>
        </w:tc>
      </w:tr>
      <w:tr w:rsidR="00B369CC" w:rsidRPr="00B369CC" w:rsidTr="002264E2">
        <w:trPr>
          <w:trHeight w:val="300"/>
          <w:trPrChange w:id="348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49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</w:t>
            </w:r>
          </w:p>
        </w:tc>
        <w:tc>
          <w:tcPr>
            <w:tcW w:w="3685" w:type="dxa"/>
            <w:noWrap/>
            <w:hideMark/>
            <w:tcPrChange w:id="350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PANACR07_PANA07_30_10</w:t>
            </w:r>
          </w:p>
        </w:tc>
        <w:tc>
          <w:tcPr>
            <w:tcW w:w="2552" w:type="dxa"/>
            <w:noWrap/>
            <w:hideMark/>
            <w:tcPrChange w:id="351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RI0220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52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53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</w:t>
            </w:r>
          </w:p>
        </w:tc>
        <w:tc>
          <w:tcPr>
            <w:tcW w:w="3685" w:type="dxa"/>
            <w:noWrap/>
            <w:hideMark/>
            <w:tcPrChange w:id="354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PANACR07_PANA07_30_110</w:t>
            </w:r>
          </w:p>
        </w:tc>
        <w:tc>
          <w:tcPr>
            <w:tcW w:w="2552" w:type="dxa"/>
            <w:noWrap/>
            <w:hideMark/>
            <w:tcPrChange w:id="355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CN8020</w:t>
            </w:r>
          </w:p>
        </w:tc>
      </w:tr>
      <w:tr w:rsidR="00B369CC" w:rsidRPr="00B369CC" w:rsidTr="002264E2">
        <w:trPr>
          <w:trHeight w:val="300"/>
          <w:trPrChange w:id="356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57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</w:t>
            </w:r>
          </w:p>
        </w:tc>
        <w:tc>
          <w:tcPr>
            <w:tcW w:w="3685" w:type="dxa"/>
            <w:noWrap/>
            <w:hideMark/>
            <w:tcPrChange w:id="358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PANACR07_PANA07_40_110</w:t>
            </w:r>
          </w:p>
        </w:tc>
        <w:tc>
          <w:tcPr>
            <w:tcW w:w="2552" w:type="dxa"/>
            <w:noWrap/>
            <w:hideMark/>
            <w:tcPrChange w:id="359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CN0622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60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61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</w:t>
            </w:r>
          </w:p>
        </w:tc>
        <w:tc>
          <w:tcPr>
            <w:tcW w:w="3685" w:type="dxa"/>
            <w:noWrap/>
            <w:hideMark/>
            <w:tcPrChange w:id="362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PANACR07_PANA07_60_110</w:t>
            </w:r>
          </w:p>
        </w:tc>
        <w:tc>
          <w:tcPr>
            <w:tcW w:w="2552" w:type="dxa"/>
            <w:noWrap/>
            <w:hideMark/>
            <w:tcPrChange w:id="363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CN0812</w:t>
            </w:r>
          </w:p>
        </w:tc>
      </w:tr>
      <w:tr w:rsidR="00B369CC" w:rsidRPr="00B369CC" w:rsidTr="002264E2">
        <w:trPr>
          <w:trHeight w:val="300"/>
          <w:trPrChange w:id="364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65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</w:t>
            </w:r>
          </w:p>
        </w:tc>
        <w:tc>
          <w:tcPr>
            <w:tcW w:w="3685" w:type="dxa"/>
            <w:noWrap/>
            <w:hideMark/>
            <w:tcPrChange w:id="366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PANACR07_PANA07_60_120</w:t>
            </w:r>
          </w:p>
        </w:tc>
        <w:tc>
          <w:tcPr>
            <w:tcW w:w="2552" w:type="dxa"/>
            <w:noWrap/>
            <w:hideMark/>
            <w:tcPrChange w:id="367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CN0813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68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69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PANACR08</w:t>
            </w:r>
          </w:p>
        </w:tc>
        <w:tc>
          <w:tcPr>
            <w:tcW w:w="3685" w:type="dxa"/>
            <w:noWrap/>
            <w:hideMark/>
            <w:tcPrChange w:id="370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PANACR08_PANA08_10_10</w:t>
            </w:r>
          </w:p>
        </w:tc>
        <w:tc>
          <w:tcPr>
            <w:tcW w:w="2552" w:type="dxa"/>
            <w:noWrap/>
            <w:hideMark/>
            <w:tcPrChange w:id="371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RI7030</w:t>
            </w:r>
          </w:p>
        </w:tc>
      </w:tr>
      <w:tr w:rsidR="00B369CC" w:rsidRPr="00B369CC" w:rsidTr="002264E2">
        <w:trPr>
          <w:trHeight w:val="300"/>
          <w:trPrChange w:id="372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73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PANACR08</w:t>
            </w:r>
          </w:p>
        </w:tc>
        <w:tc>
          <w:tcPr>
            <w:tcW w:w="3685" w:type="dxa"/>
            <w:noWrap/>
            <w:hideMark/>
            <w:tcPrChange w:id="374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PANACR08_PANA08_20_10</w:t>
            </w:r>
          </w:p>
        </w:tc>
        <w:tc>
          <w:tcPr>
            <w:tcW w:w="2552" w:type="dxa"/>
            <w:noWrap/>
            <w:hideMark/>
            <w:tcPrChange w:id="375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RI0250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76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77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PANACR08</w:t>
            </w:r>
          </w:p>
        </w:tc>
        <w:tc>
          <w:tcPr>
            <w:tcW w:w="3685" w:type="dxa"/>
            <w:noWrap/>
            <w:hideMark/>
            <w:tcPrChange w:id="378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PANACR08_PANA08_20_110</w:t>
            </w:r>
          </w:p>
        </w:tc>
        <w:tc>
          <w:tcPr>
            <w:tcW w:w="2552" w:type="dxa"/>
            <w:noWrap/>
            <w:hideMark/>
            <w:tcPrChange w:id="379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CN0868</w:t>
            </w:r>
          </w:p>
        </w:tc>
      </w:tr>
      <w:tr w:rsidR="00B369CC" w:rsidRPr="00B369CC" w:rsidTr="002264E2">
        <w:trPr>
          <w:trHeight w:val="300"/>
          <w:trPrChange w:id="380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81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PANACR09</w:t>
            </w:r>
          </w:p>
        </w:tc>
        <w:tc>
          <w:tcPr>
            <w:tcW w:w="3685" w:type="dxa"/>
            <w:noWrap/>
            <w:hideMark/>
            <w:tcPrChange w:id="382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PANACR09_PANA09_10_10</w:t>
            </w:r>
          </w:p>
        </w:tc>
        <w:tc>
          <w:tcPr>
            <w:tcW w:w="2552" w:type="dxa"/>
            <w:noWrap/>
            <w:hideMark/>
            <w:tcPrChange w:id="383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RI0201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84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85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PANACR10</w:t>
            </w:r>
          </w:p>
        </w:tc>
        <w:tc>
          <w:tcPr>
            <w:tcW w:w="3685" w:type="dxa"/>
            <w:noWrap/>
            <w:hideMark/>
            <w:tcPrChange w:id="386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PANACR10_PANA10_10_110</w:t>
            </w:r>
          </w:p>
        </w:tc>
        <w:tc>
          <w:tcPr>
            <w:tcW w:w="2552" w:type="dxa"/>
            <w:noWrap/>
            <w:hideMark/>
            <w:tcPrChange w:id="387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CN0640</w:t>
            </w:r>
          </w:p>
        </w:tc>
      </w:tr>
      <w:tr w:rsidR="00B369CC" w:rsidRPr="00B369CC" w:rsidTr="002264E2">
        <w:trPr>
          <w:trHeight w:val="300"/>
          <w:trPrChange w:id="388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89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PANACR10</w:t>
            </w:r>
          </w:p>
        </w:tc>
        <w:tc>
          <w:tcPr>
            <w:tcW w:w="3685" w:type="dxa"/>
            <w:noWrap/>
            <w:hideMark/>
            <w:tcPrChange w:id="390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PANACR10_PANA10_20_10</w:t>
            </w:r>
          </w:p>
        </w:tc>
        <w:tc>
          <w:tcPr>
            <w:tcW w:w="2552" w:type="dxa"/>
            <w:noWrap/>
            <w:hideMark/>
            <w:tcPrChange w:id="391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RI0191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392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93" w:author="Kováč Peter" w:date="2019-01-24T10:03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PANACR21</w:t>
            </w:r>
          </w:p>
        </w:tc>
        <w:tc>
          <w:tcPr>
            <w:tcW w:w="3685" w:type="dxa"/>
            <w:noWrap/>
            <w:hideMark/>
            <w:tcPrChange w:id="394" w:author="Kováč Peter" w:date="2019-01-24T10:03:00Z">
              <w:tcPr>
                <w:tcW w:w="3685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PANACR21_PANA21_10_10</w:t>
            </w:r>
          </w:p>
        </w:tc>
        <w:tc>
          <w:tcPr>
            <w:tcW w:w="2552" w:type="dxa"/>
            <w:noWrap/>
            <w:hideMark/>
            <w:tcPrChange w:id="395" w:author="Kováč Peter" w:date="2019-01-24T10:03:00Z">
              <w:tcPr>
                <w:tcW w:w="2552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RI7070</w:t>
            </w:r>
          </w:p>
        </w:tc>
      </w:tr>
      <w:tr w:rsidR="00B369CC" w:rsidRPr="00B369CC" w:rsidTr="002264E2">
        <w:trPr>
          <w:trHeight w:val="300"/>
          <w:trPrChange w:id="396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397" w:author="Kováč Peter" w:date="2019-01-24T10:03:00Z">
              <w:tcPr>
                <w:tcW w:w="212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PANACR21</w:t>
            </w:r>
          </w:p>
        </w:tc>
        <w:tc>
          <w:tcPr>
            <w:tcW w:w="3685" w:type="dxa"/>
            <w:noWrap/>
            <w:hideMark/>
            <w:tcPrChange w:id="398" w:author="Kováč Peter" w:date="2019-01-24T10:03:00Z">
              <w:tcPr>
                <w:tcW w:w="36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PANACR21_PANA21_10_20</w:t>
            </w:r>
          </w:p>
        </w:tc>
        <w:tc>
          <w:tcPr>
            <w:tcW w:w="2552" w:type="dxa"/>
            <w:noWrap/>
            <w:hideMark/>
            <w:tcPrChange w:id="399" w:author="Kováč Peter" w:date="2019-01-24T10:03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D9D9D9" w:fill="D9D9D9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RI7071</w:t>
            </w:r>
          </w:p>
        </w:tc>
      </w:tr>
      <w:tr w:rsidR="00B369CC" w:rsidRPr="00B369CC" w:rsidTr="0022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400" w:author="Kováč Peter" w:date="2019-01-24T10:03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  <w:tcPrChange w:id="401" w:author="Kováč Peter" w:date="2019-01-24T10:03:00Z">
              <w:tcPr>
                <w:tcW w:w="2127" w:type="dxa"/>
                <w:tcBorders>
                  <w:top w:val="nil"/>
                  <w:bottom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PANACR22</w:t>
            </w:r>
          </w:p>
        </w:tc>
        <w:tc>
          <w:tcPr>
            <w:tcW w:w="3685" w:type="dxa"/>
            <w:noWrap/>
            <w:hideMark/>
            <w:tcPrChange w:id="402" w:author="Kováč Peter" w:date="2019-01-24T10:03:00Z">
              <w:tcPr>
                <w:tcW w:w="3685" w:type="dxa"/>
                <w:tcBorders>
                  <w:top w:val="nil"/>
                  <w:bottom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PANACR22_PANA22_10_10</w:t>
            </w:r>
          </w:p>
        </w:tc>
        <w:tc>
          <w:tcPr>
            <w:tcW w:w="2552" w:type="dxa"/>
            <w:noWrap/>
            <w:hideMark/>
            <w:tcPrChange w:id="403" w:author="Kováč Peter" w:date="2019-01-24T10:03:00Z">
              <w:tcPr>
                <w:tcW w:w="2552" w:type="dxa"/>
                <w:tcBorders>
                  <w:top w:val="nil"/>
                  <w:bottom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B369CC" w:rsidRPr="00B369CC" w:rsidRDefault="00B369CC" w:rsidP="00B369C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B369CC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RI7060</w:t>
            </w:r>
          </w:p>
        </w:tc>
      </w:tr>
    </w:tbl>
    <w:p w:rsidR="00B369CC" w:rsidRDefault="00B369CC" w:rsidP="00190901">
      <w:pPr>
        <w:jc w:val="both"/>
        <w:rPr>
          <w:ins w:id="404" w:author="Kováč Peter" w:date="2019-01-24T10:46:00Z"/>
        </w:rPr>
      </w:pPr>
    </w:p>
    <w:p w:rsidR="004B3281" w:rsidRDefault="004B3281" w:rsidP="00190901">
      <w:pPr>
        <w:jc w:val="both"/>
        <w:rPr>
          <w:ins w:id="405" w:author="Kováč Peter" w:date="2019-01-24T10:47:00Z"/>
        </w:rPr>
      </w:pPr>
      <w:ins w:id="406" w:author="Kováč Peter" w:date="2019-01-24T10:48:00Z">
        <w:r>
          <w:t xml:space="preserve">Z důvodu nesprávného zadání v systému </w:t>
        </w:r>
        <w:proofErr w:type="spellStart"/>
        <w:r>
          <w:t>MtS</w:t>
        </w:r>
        <w:proofErr w:type="spellEnd"/>
        <w:r>
          <w:t xml:space="preserve"> nebude možné v</w:t>
        </w:r>
      </w:ins>
      <w:ins w:id="407" w:author="Kováč Peter" w:date="2019-01-24T10:46:00Z">
        <w:r>
          <w:t xml:space="preserve"> současné metodice ANA20180902 otestovat </w:t>
        </w:r>
      </w:ins>
      <w:ins w:id="408" w:author="Kováč Peter" w:date="2019-01-24T10:47:00Z">
        <w:r>
          <w:t>následující kontroly:</w:t>
        </w:r>
      </w:ins>
    </w:p>
    <w:tbl>
      <w:tblPr>
        <w:tblStyle w:val="Svtlstnovn"/>
        <w:tblW w:w="8330" w:type="dxa"/>
        <w:tblLook w:val="04A0" w:firstRow="1" w:lastRow="0" w:firstColumn="1" w:lastColumn="0" w:noHBand="0" w:noVBand="1"/>
        <w:tblPrChange w:id="409" w:author="Kováč Peter" w:date="2019-01-24T12:14:00Z">
          <w:tblPr>
            <w:tblW w:w="6528" w:type="dxa"/>
            <w:tblInd w:w="7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2235"/>
        <w:gridCol w:w="3543"/>
        <w:gridCol w:w="2552"/>
        <w:tblGridChange w:id="410">
          <w:tblGrid>
            <w:gridCol w:w="108"/>
            <w:gridCol w:w="1408"/>
            <w:gridCol w:w="108"/>
            <w:gridCol w:w="2976"/>
            <w:gridCol w:w="1178"/>
            <w:gridCol w:w="858"/>
            <w:gridCol w:w="1694"/>
          </w:tblGrid>
        </w:tblGridChange>
      </w:tblGrid>
      <w:tr w:rsidR="004B3281" w:rsidRPr="004B3281" w:rsidTr="00596F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rPrChange w:id="411" w:author="Kováč Peter" w:date="2019-01-24T12:14:00Z">
            <w:trPr>
              <w:gridBefore w:val="1"/>
              <w:gridAfter w:val="0"/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  <w:tcPrChange w:id="412" w:author="Kováč Peter" w:date="2019-01-24T12:14:00Z">
              <w:tcPr>
                <w:tcW w:w="1516" w:type="dxa"/>
                <w:gridSpan w:val="2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/>
                <w:szCs w:val="22"/>
                <w:lang w:eastAsia="cs-CZ"/>
              </w:rPr>
            </w:pPr>
            <w:proofErr w:type="spellStart"/>
            <w:r w:rsidRPr="004B3281">
              <w:rPr>
                <w:rFonts w:ascii="Calibri" w:eastAsia="Times New Roman" w:hAnsi="Calibri"/>
                <w:b/>
                <w:color w:val="000000"/>
                <w:szCs w:val="22"/>
                <w:lang w:eastAsia="cs-CZ"/>
              </w:rPr>
              <w:t>Dataset</w:t>
            </w:r>
            <w:proofErr w:type="spellEnd"/>
          </w:p>
        </w:tc>
        <w:tc>
          <w:tcPr>
            <w:tcW w:w="3543" w:type="dxa"/>
            <w:noWrap/>
            <w:hideMark/>
            <w:tcPrChange w:id="413" w:author="Kováč Peter" w:date="2019-01-24T12:14:00Z">
              <w:tcPr>
                <w:tcW w:w="2976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/>
                <w:szCs w:val="22"/>
                <w:lang w:eastAsia="cs-CZ"/>
              </w:rPr>
            </w:pPr>
            <w:proofErr w:type="spellStart"/>
            <w:r w:rsidRPr="004B3281">
              <w:rPr>
                <w:rFonts w:ascii="Calibri" w:eastAsia="Times New Roman" w:hAnsi="Calibri"/>
                <w:b/>
                <w:color w:val="000000"/>
                <w:szCs w:val="22"/>
                <w:lang w:eastAsia="cs-CZ"/>
              </w:rPr>
              <w:t>Procedure</w:t>
            </w:r>
            <w:proofErr w:type="spellEnd"/>
          </w:p>
        </w:tc>
        <w:tc>
          <w:tcPr>
            <w:tcW w:w="2552" w:type="dxa"/>
            <w:noWrap/>
            <w:hideMark/>
            <w:tcPrChange w:id="414" w:author="Kováč Peter" w:date="2019-01-24T12:14:00Z">
              <w:tcPr>
                <w:tcW w:w="2036" w:type="dxa"/>
                <w:gridSpan w:val="2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/>
                <w:szCs w:val="22"/>
                <w:lang w:eastAsia="cs-CZ"/>
              </w:rPr>
            </w:pPr>
            <w:proofErr w:type="spellStart"/>
            <w:r w:rsidRPr="004B3281">
              <w:rPr>
                <w:rFonts w:ascii="Calibri" w:eastAsia="Times New Roman" w:hAnsi="Calibri"/>
                <w:b/>
                <w:color w:val="000000"/>
                <w:szCs w:val="22"/>
                <w:lang w:eastAsia="cs-CZ"/>
              </w:rPr>
              <w:t>Identifier</w:t>
            </w:r>
            <w:proofErr w:type="spellEnd"/>
          </w:p>
        </w:tc>
      </w:tr>
      <w:tr w:rsidR="00596F5A" w:rsidRPr="004B3281" w:rsidTr="00596F5A">
        <w:tblPrEx>
          <w:tblPrExChange w:id="415" w:author="Kováč Peter" w:date="2019-01-24T12:14:00Z">
            <w:tblPrEx>
              <w:tblW w:w="8330" w:type="dxa"/>
              <w:tblInd w:w="0" w:type="dxa"/>
              <w:tblBorders>
                <w:top w:val="single" w:sz="8" w:space="0" w:color="000000" w:themeColor="text1"/>
                <w:bottom w:val="single" w:sz="8" w:space="0" w:color="000000" w:themeColor="text1"/>
              </w:tblBorders>
              <w:tblCellMar>
                <w:left w:w="108" w:type="dxa"/>
                <w:right w:w="108" w:type="dxa"/>
              </w:tblCellMar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416" w:author="Kováč Peter" w:date="2019-01-24T12:14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  <w:tcPrChange w:id="417" w:author="Kováč Peter" w:date="2019-01-24T12:14:00Z">
              <w:tcPr>
                <w:tcW w:w="1516" w:type="dxa"/>
                <w:gridSpan w:val="2"/>
                <w:noWrap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543" w:type="dxa"/>
            <w:noWrap/>
            <w:hideMark/>
            <w:tcPrChange w:id="418" w:author="Kováč Peter" w:date="2019-01-24T12:14:00Z">
              <w:tcPr>
                <w:tcW w:w="4262" w:type="dxa"/>
                <w:gridSpan w:val="3"/>
                <w:noWrap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PANACR02_PANA02_20_110</w:t>
            </w:r>
          </w:p>
        </w:tc>
        <w:tc>
          <w:tcPr>
            <w:tcW w:w="2552" w:type="dxa"/>
            <w:noWrap/>
            <w:hideMark/>
            <w:tcPrChange w:id="419" w:author="Kováč Peter" w:date="2019-01-24T12:14:00Z">
              <w:tcPr>
                <w:tcW w:w="2552" w:type="dxa"/>
                <w:gridSpan w:val="2"/>
                <w:noWrap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CN0801</w:t>
            </w:r>
          </w:p>
        </w:tc>
      </w:tr>
      <w:tr w:rsidR="004B3281" w:rsidRPr="004B3281" w:rsidTr="00596F5A">
        <w:trPr>
          <w:trHeight w:val="300"/>
          <w:trPrChange w:id="420" w:author="Kováč Peter" w:date="2019-01-24T12:14:00Z">
            <w:trPr>
              <w:gridBefore w:val="1"/>
              <w:gridAfter w:val="0"/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  <w:tcPrChange w:id="421" w:author="Kováč Peter" w:date="2019-01-24T12:14:00Z">
              <w:tcPr>
                <w:tcW w:w="151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543" w:type="dxa"/>
            <w:noWrap/>
            <w:hideMark/>
            <w:tcPrChange w:id="422" w:author="Kováč Peter" w:date="2019-01-24T12:14:00Z">
              <w:tcPr>
                <w:tcW w:w="29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PANACR02_PANA02_20_120</w:t>
            </w:r>
          </w:p>
        </w:tc>
        <w:tc>
          <w:tcPr>
            <w:tcW w:w="2552" w:type="dxa"/>
            <w:noWrap/>
            <w:hideMark/>
            <w:tcPrChange w:id="423" w:author="Kováč Peter" w:date="2019-01-24T12:14:00Z">
              <w:tcPr>
                <w:tcW w:w="203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CN0805</w:t>
            </w:r>
          </w:p>
        </w:tc>
      </w:tr>
      <w:tr w:rsidR="00596F5A" w:rsidRPr="004B3281" w:rsidTr="00596F5A">
        <w:tblPrEx>
          <w:tblPrExChange w:id="424" w:author="Kováč Peter" w:date="2019-01-24T12:14:00Z">
            <w:tblPrEx>
              <w:tblW w:w="8330" w:type="dxa"/>
              <w:tblInd w:w="0" w:type="dxa"/>
              <w:tblBorders>
                <w:top w:val="single" w:sz="8" w:space="0" w:color="000000" w:themeColor="text1"/>
                <w:bottom w:val="single" w:sz="8" w:space="0" w:color="000000" w:themeColor="text1"/>
              </w:tblBorders>
              <w:tblCellMar>
                <w:left w:w="108" w:type="dxa"/>
                <w:right w:w="108" w:type="dxa"/>
              </w:tblCellMar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425" w:author="Kováč Peter" w:date="2019-01-24T12:14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  <w:tcPrChange w:id="426" w:author="Kováč Peter" w:date="2019-01-24T12:14:00Z">
              <w:tcPr>
                <w:tcW w:w="1516" w:type="dxa"/>
                <w:gridSpan w:val="2"/>
                <w:noWrap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543" w:type="dxa"/>
            <w:noWrap/>
            <w:hideMark/>
            <w:tcPrChange w:id="427" w:author="Kováč Peter" w:date="2019-01-24T12:14:00Z">
              <w:tcPr>
                <w:tcW w:w="4262" w:type="dxa"/>
                <w:gridSpan w:val="3"/>
                <w:noWrap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PANACR02_PANA02_20_130</w:t>
            </w:r>
          </w:p>
        </w:tc>
        <w:tc>
          <w:tcPr>
            <w:tcW w:w="2552" w:type="dxa"/>
            <w:noWrap/>
            <w:hideMark/>
            <w:tcPrChange w:id="428" w:author="Kováč Peter" w:date="2019-01-24T12:14:00Z">
              <w:tcPr>
                <w:tcW w:w="2552" w:type="dxa"/>
                <w:gridSpan w:val="2"/>
                <w:noWrap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CN0806</w:t>
            </w:r>
          </w:p>
        </w:tc>
      </w:tr>
      <w:tr w:rsidR="004B3281" w:rsidRPr="004B3281" w:rsidTr="00596F5A">
        <w:trPr>
          <w:trHeight w:val="300"/>
          <w:trPrChange w:id="429" w:author="Kováč Peter" w:date="2019-01-24T12:14:00Z">
            <w:trPr>
              <w:gridBefore w:val="1"/>
              <w:gridAfter w:val="0"/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  <w:tcPrChange w:id="430" w:author="Kováč Peter" w:date="2019-01-24T12:14:00Z">
              <w:tcPr>
                <w:tcW w:w="151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543" w:type="dxa"/>
            <w:noWrap/>
            <w:hideMark/>
            <w:tcPrChange w:id="431" w:author="Kováč Peter" w:date="2019-01-24T12:14:00Z">
              <w:tcPr>
                <w:tcW w:w="29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PANACR02_PANA02_20_140</w:t>
            </w:r>
          </w:p>
        </w:tc>
        <w:tc>
          <w:tcPr>
            <w:tcW w:w="2552" w:type="dxa"/>
            <w:noWrap/>
            <w:hideMark/>
            <w:tcPrChange w:id="432" w:author="Kováč Peter" w:date="2019-01-24T12:14:00Z">
              <w:tcPr>
                <w:tcW w:w="203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CN0807</w:t>
            </w:r>
          </w:p>
        </w:tc>
      </w:tr>
      <w:tr w:rsidR="00596F5A" w:rsidRPr="004B3281" w:rsidTr="00596F5A">
        <w:tblPrEx>
          <w:tblPrExChange w:id="433" w:author="Kováč Peter" w:date="2019-01-24T12:14:00Z">
            <w:tblPrEx>
              <w:tblW w:w="8330" w:type="dxa"/>
              <w:tblInd w:w="0" w:type="dxa"/>
              <w:tblBorders>
                <w:top w:val="single" w:sz="8" w:space="0" w:color="000000" w:themeColor="text1"/>
                <w:bottom w:val="single" w:sz="8" w:space="0" w:color="000000" w:themeColor="text1"/>
              </w:tblBorders>
              <w:tblCellMar>
                <w:left w:w="108" w:type="dxa"/>
                <w:right w:w="108" w:type="dxa"/>
              </w:tblCellMar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trPrChange w:id="434" w:author="Kováč Peter" w:date="2019-01-24T12:14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  <w:tcPrChange w:id="435" w:author="Kováč Peter" w:date="2019-01-24T12:14:00Z">
              <w:tcPr>
                <w:tcW w:w="1516" w:type="dxa"/>
                <w:gridSpan w:val="2"/>
                <w:noWrap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</w:t>
            </w:r>
          </w:p>
        </w:tc>
        <w:tc>
          <w:tcPr>
            <w:tcW w:w="3543" w:type="dxa"/>
            <w:noWrap/>
            <w:hideMark/>
            <w:tcPrChange w:id="436" w:author="Kováč Peter" w:date="2019-01-24T12:14:00Z">
              <w:tcPr>
                <w:tcW w:w="4262" w:type="dxa"/>
                <w:gridSpan w:val="3"/>
                <w:noWrap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PANACR02_PANA02_20_150</w:t>
            </w:r>
          </w:p>
        </w:tc>
        <w:tc>
          <w:tcPr>
            <w:tcW w:w="2552" w:type="dxa"/>
            <w:noWrap/>
            <w:hideMark/>
            <w:tcPrChange w:id="437" w:author="Kováč Peter" w:date="2019-01-24T12:14:00Z">
              <w:tcPr>
                <w:tcW w:w="2552" w:type="dxa"/>
                <w:gridSpan w:val="2"/>
                <w:noWrap/>
                <w:hideMark/>
              </w:tcPr>
            </w:tcPrChange>
          </w:tcPr>
          <w:p w:rsidR="004B3281" w:rsidRPr="004B3281" w:rsidRDefault="004B3281" w:rsidP="004B328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Cs w:val="22"/>
                <w:lang w:eastAsia="cs-CZ"/>
              </w:rPr>
            </w:pPr>
            <w:r w:rsidRPr="004B3281">
              <w:rPr>
                <w:rFonts w:ascii="Calibri" w:eastAsia="Times New Roman" w:hAnsi="Calibri"/>
                <w:color w:val="000000"/>
                <w:szCs w:val="22"/>
                <w:lang w:eastAsia="cs-CZ"/>
              </w:rPr>
              <w:t>CN0809</w:t>
            </w:r>
          </w:p>
        </w:tc>
      </w:tr>
    </w:tbl>
    <w:p w:rsidR="004B3281" w:rsidRDefault="004B3281" w:rsidP="00190901">
      <w:pPr>
        <w:jc w:val="both"/>
        <w:rPr>
          <w:ins w:id="438" w:author="Kováč Peter" w:date="2019-01-24T10:02:00Z"/>
        </w:rPr>
      </w:pPr>
      <w:ins w:id="439" w:author="Kováč Peter" w:date="2019-01-24T10:48:00Z">
        <w:r>
          <w:t>Původn</w:t>
        </w:r>
      </w:ins>
      <w:ins w:id="440" w:author="Kováč Peter" w:date="2019-01-24T10:49:00Z">
        <w:r>
          <w:t>í zadání se vztahovalo na kontrolu PANACR02 v čase T a v čase T-1 a PANACR06 v</w:t>
        </w:r>
      </w:ins>
      <w:ins w:id="441" w:author="Kováč Peter" w:date="2019-01-24T10:50:00Z">
        <w:r>
          <w:t> </w:t>
        </w:r>
      </w:ins>
      <w:ins w:id="442" w:author="Kováč Peter" w:date="2019-01-24T10:49:00Z">
        <w:r>
          <w:t xml:space="preserve">čase </w:t>
        </w:r>
      </w:ins>
      <w:ins w:id="443" w:author="Kováč Peter" w:date="2019-01-24T10:50:00Z">
        <w:r>
          <w:t xml:space="preserve">T a v čase T-3 (předchozí čtvrtletí). </w:t>
        </w:r>
      </w:ins>
      <w:ins w:id="444" w:author="Kováč Peter" w:date="2019-01-24T10:51:00Z">
        <w:r>
          <w:t>Ve skutečnosti se kontrola musí vztahovat na PANACR02 v čase T, T-1 a T-2 a na PANACR06 v</w:t>
        </w:r>
      </w:ins>
      <w:ins w:id="445" w:author="Kováč Peter" w:date="2019-01-24T10:52:00Z">
        <w:r>
          <w:t> </w:t>
        </w:r>
      </w:ins>
      <w:ins w:id="446" w:author="Kováč Peter" w:date="2019-01-24T10:51:00Z">
        <w:r>
          <w:t xml:space="preserve">čase </w:t>
        </w:r>
      </w:ins>
      <w:ins w:id="447" w:author="Kováč Peter" w:date="2019-01-24T10:52:00Z">
        <w:r>
          <w:t>T versus porovnání předchozího referenčního dat</w:t>
        </w:r>
      </w:ins>
      <w:ins w:id="448" w:author="Kováč Peter" w:date="2019-01-24T12:15:00Z">
        <w:r w:rsidR="00596F5A">
          <w:t>a</w:t>
        </w:r>
        <w:r w:rsidR="00E1419C">
          <w:t xml:space="preserve"> kontrolovaného </w:t>
        </w:r>
        <w:r w:rsidR="00E1419C">
          <w:lastRenderedPageBreak/>
          <w:t>výkazu PANACR02</w:t>
        </w:r>
      </w:ins>
      <w:ins w:id="449" w:author="Kováč Peter" w:date="2019-01-24T12:24:00Z">
        <w:r w:rsidR="00E1419C">
          <w:t xml:space="preserve">. </w:t>
        </w:r>
      </w:ins>
      <w:ins w:id="450" w:author="Kováč Peter" w:date="2019-01-28T15:19:00Z">
        <w:r w:rsidR="009A1723">
          <w:t>Přesné zadání kontrol najdete v souboru Kontroly na webových stránkách ČNB věnovaných projektu AnaCredit.</w:t>
        </w:r>
      </w:ins>
    </w:p>
    <w:p w:rsidR="002264E2" w:rsidRDefault="002264E2" w:rsidP="00190901">
      <w:pPr>
        <w:jc w:val="both"/>
        <w:rPr>
          <w:ins w:id="451" w:author="Kováč Peter" w:date="2019-01-21T10:21:00Z"/>
        </w:rPr>
      </w:pPr>
    </w:p>
    <w:p w:rsidR="00293C7A" w:rsidDel="00190901" w:rsidRDefault="00293C7A" w:rsidP="00293C7A">
      <w:pPr>
        <w:rPr>
          <w:del w:id="452" w:author="Kováč Peter" w:date="2019-01-21T10:14:00Z"/>
        </w:rPr>
      </w:pPr>
      <w:del w:id="453" w:author="Kováč Peter" w:date="2019-01-21T10:14:00Z">
        <w:r w:rsidDel="00190901">
          <w:delText>Bude upřesněno v další fázi testování.</w:delText>
        </w:r>
      </w:del>
    </w:p>
    <w:p w:rsidR="00293C7A" w:rsidRDefault="00231E57" w:rsidP="00293C7A">
      <w:pPr>
        <w:pStyle w:val="Nadpis2"/>
        <w:numPr>
          <w:ilvl w:val="1"/>
          <w:numId w:val="7"/>
        </w:numPr>
        <w:ind w:left="851" w:hanging="851"/>
      </w:pPr>
      <w:bookmarkStart w:id="454" w:name="_Toc531350852"/>
      <w:r>
        <w:t>MV</w:t>
      </w:r>
      <w:r w:rsidR="00293C7A">
        <w:t>K</w:t>
      </w:r>
      <w:r>
        <w:t xml:space="preserve"> k</w:t>
      </w:r>
      <w:r w:rsidR="00293C7A">
        <w:t>ontroly na RIAD</w:t>
      </w:r>
      <w:bookmarkEnd w:id="454"/>
    </w:p>
    <w:p w:rsidR="00293C7A" w:rsidRDefault="00293C7A" w:rsidP="00293C7A">
      <w:r>
        <w:t>Bude upřesněno v další fázi testování.</w:t>
      </w:r>
    </w:p>
    <w:p w:rsidR="00293C7A" w:rsidRDefault="00293C7A" w:rsidP="00293C7A">
      <w:pPr>
        <w:pStyle w:val="Nadpis2"/>
        <w:numPr>
          <w:ilvl w:val="1"/>
          <w:numId w:val="7"/>
        </w:numPr>
        <w:ind w:left="851" w:hanging="851"/>
      </w:pPr>
      <w:bookmarkStart w:id="455" w:name="_Toc531350853"/>
      <w:r>
        <w:t>Kontroly úplnosti</w:t>
      </w:r>
      <w:bookmarkEnd w:id="455"/>
    </w:p>
    <w:p w:rsidR="00293C7A" w:rsidRPr="00293C7A" w:rsidRDefault="00293C7A" w:rsidP="00293C7A">
      <w:r>
        <w:t>Bude upřesněno v další fázi testování.</w:t>
      </w:r>
    </w:p>
    <w:sectPr w:rsidR="00293C7A" w:rsidRPr="00293C7A" w:rsidSect="00C02F58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9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71" w:author="Kováč Peter" w:date="2019-02-08T15:15:00Z" w:initials="KP">
    <w:p w:rsidR="00311F75" w:rsidRDefault="00311F75">
      <w:pPr>
        <w:pStyle w:val="Textkomente"/>
      </w:pPr>
      <w:r>
        <w:rPr>
          <w:rStyle w:val="Odkaznakoment"/>
        </w:rPr>
        <w:annotationRef/>
      </w:r>
      <w:r>
        <w:rPr>
          <w:rStyle w:val="Odkaznakoment"/>
        </w:rPr>
        <w:t xml:space="preserve">Kontrola vypnuta </w:t>
      </w:r>
      <w:r>
        <w:t xml:space="preserve"> z důvodu aktualizace dokumentu Kontroly v3.3</w:t>
      </w:r>
    </w:p>
  </w:comment>
  <w:comment w:id="206" w:author="Kováč Peter" w:date="2019-02-08T15:15:00Z" w:initials="KP">
    <w:p w:rsidR="00311F75" w:rsidRDefault="00311F75">
      <w:pPr>
        <w:pStyle w:val="Textkomente"/>
      </w:pPr>
      <w:r>
        <w:rPr>
          <w:rStyle w:val="Odkaznakoment"/>
        </w:rPr>
        <w:annotationRef/>
      </w:r>
      <w:r>
        <w:t>Kontroly vypnuty z důvodu aktualizace dokumentu Kontroly v3.3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4E2" w:rsidRDefault="002264E2" w:rsidP="00C02F58">
      <w:pPr>
        <w:spacing w:after="0" w:line="240" w:lineRule="auto"/>
      </w:pPr>
      <w:r>
        <w:separator/>
      </w:r>
    </w:p>
  </w:endnote>
  <w:endnote w:type="continuationSeparator" w:id="0">
    <w:p w:rsidR="002264E2" w:rsidRDefault="002264E2" w:rsidP="00C02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8825677"/>
      <w:docPartObj>
        <w:docPartGallery w:val="Page Numbers (Bottom of Page)"/>
        <w:docPartUnique/>
      </w:docPartObj>
    </w:sdtPr>
    <w:sdtEndPr/>
    <w:sdtContent>
      <w:p w:rsidR="002264E2" w:rsidRDefault="002264E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F75">
          <w:rPr>
            <w:noProof/>
          </w:rPr>
          <w:t>2</w:t>
        </w:r>
        <w:r>
          <w:fldChar w:fldCharType="end"/>
        </w:r>
      </w:p>
    </w:sdtContent>
  </w:sdt>
  <w:p w:rsidR="002264E2" w:rsidRDefault="002264E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073032"/>
      <w:docPartObj>
        <w:docPartGallery w:val="Page Numbers (Bottom of Page)"/>
        <w:docPartUnique/>
      </w:docPartObj>
    </w:sdtPr>
    <w:sdtEndPr/>
    <w:sdtContent>
      <w:p w:rsidR="002264E2" w:rsidRDefault="002264E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F75">
          <w:rPr>
            <w:noProof/>
          </w:rPr>
          <w:t>1</w:t>
        </w:r>
        <w:r>
          <w:fldChar w:fldCharType="end"/>
        </w:r>
      </w:p>
    </w:sdtContent>
  </w:sdt>
  <w:p w:rsidR="002264E2" w:rsidRDefault="002264E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4E2" w:rsidRDefault="002264E2" w:rsidP="00C02F58">
      <w:pPr>
        <w:spacing w:after="0" w:line="240" w:lineRule="auto"/>
      </w:pPr>
      <w:r>
        <w:separator/>
      </w:r>
    </w:p>
  </w:footnote>
  <w:footnote w:type="continuationSeparator" w:id="0">
    <w:p w:rsidR="002264E2" w:rsidRDefault="002264E2" w:rsidP="00C02F58">
      <w:pPr>
        <w:spacing w:after="0" w:line="240" w:lineRule="auto"/>
      </w:pPr>
      <w:r>
        <w:continuationSeparator/>
      </w:r>
    </w:p>
  </w:footnote>
  <w:footnote w:id="1">
    <w:p w:rsidR="002264E2" w:rsidRDefault="002264E2">
      <w:pPr>
        <w:pStyle w:val="Textpoznpodarou"/>
      </w:pPr>
      <w:r>
        <w:rPr>
          <w:rStyle w:val="Znakapoznpodarou"/>
        </w:rPr>
        <w:footnoteRef/>
      </w:r>
      <w:r>
        <w:t xml:space="preserve"> Kontroly na RIAD jsou kontroly související s referenčními daty subjektů v systému RIAD.</w:t>
      </w:r>
    </w:p>
  </w:footnote>
  <w:footnote w:id="2">
    <w:p w:rsidR="002264E2" w:rsidRDefault="002264E2" w:rsidP="004D63CB">
      <w:pPr>
        <w:pStyle w:val="Textpoznpodarou"/>
      </w:pPr>
      <w:r>
        <w:rPr>
          <w:rStyle w:val="Znakapoznpodarou"/>
        </w:rPr>
        <w:footnoteRef/>
      </w:r>
      <w:r>
        <w:t xml:space="preserve"> Program pro vytváření XML souborů z dat strukturovaných </w:t>
      </w:r>
      <w:proofErr w:type="spellStart"/>
      <w:r>
        <w:t>xls</w:t>
      </w:r>
      <w:proofErr w:type="spellEnd"/>
      <w:r>
        <w:t>/</w:t>
      </w:r>
      <w:proofErr w:type="spellStart"/>
      <w:r>
        <w:t>xlsx</w:t>
      </w:r>
      <w:proofErr w:type="spellEnd"/>
      <w:r>
        <w:t xml:space="preserve"> souborů je dostupný na  webových stránkách ČNB; konkrétně program </w:t>
      </w:r>
      <w:proofErr w:type="spellStart"/>
      <w:r>
        <w:t>ExcelToXML</w:t>
      </w:r>
      <w:proofErr w:type="spellEnd"/>
      <w:r>
        <w:t xml:space="preserve">: </w:t>
      </w:r>
      <w:r w:rsidRPr="00F93AB1">
        <w:t>http://www.cnb.cz/cs/statistika/vykaznictvi_sber_dat/</w:t>
      </w:r>
      <w:r>
        <w:t xml:space="preserve"> </w:t>
      </w:r>
    </w:p>
  </w:footnote>
  <w:footnote w:id="3">
    <w:p w:rsidR="002264E2" w:rsidRDefault="002264E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Xml</w:t>
      </w:r>
      <w:proofErr w:type="spellEnd"/>
      <w:r>
        <w:t xml:space="preserve"> soubor se stavem R je v balíku syntetických dat uveden jen jako příklad finální storno zprávy a finální potvrzující zprávy odesílané do SDNS. Neslouží pro testování.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4E2" w:rsidRDefault="002264E2" w:rsidP="00C02F58">
    <w:pPr>
      <w:pStyle w:val="Zhlav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4E2" w:rsidRDefault="002264E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95D412D" wp14:editId="699A48F7">
          <wp:simplePos x="0" y="0"/>
          <wp:positionH relativeFrom="column">
            <wp:posOffset>-323850</wp:posOffset>
          </wp:positionH>
          <wp:positionV relativeFrom="paragraph">
            <wp:posOffset>154305</wp:posOffset>
          </wp:positionV>
          <wp:extent cx="1706880" cy="721995"/>
          <wp:effectExtent l="0" t="0" r="7620" b="1905"/>
          <wp:wrapNone/>
          <wp:docPr id="18" name="Picture 7" descr="CNB_logo_CZ_2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7" descr="CNB_logo_CZ_2r_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7828"/>
    <w:multiLevelType w:val="hybridMultilevel"/>
    <w:tmpl w:val="2AC4E926"/>
    <w:lvl w:ilvl="0" w:tplc="2124D2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13834"/>
    <w:multiLevelType w:val="hybridMultilevel"/>
    <w:tmpl w:val="7D8286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77C56"/>
    <w:multiLevelType w:val="hybridMultilevel"/>
    <w:tmpl w:val="73ACE9A2"/>
    <w:lvl w:ilvl="0" w:tplc="0E38C0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7554E"/>
    <w:multiLevelType w:val="hybridMultilevel"/>
    <w:tmpl w:val="BD34EF44"/>
    <w:lvl w:ilvl="0" w:tplc="0DB2E1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C18B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2103A59"/>
    <w:multiLevelType w:val="multilevel"/>
    <w:tmpl w:val="A1ACD8A6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2B87331"/>
    <w:multiLevelType w:val="hybridMultilevel"/>
    <w:tmpl w:val="0B9A4DA6"/>
    <w:lvl w:ilvl="0" w:tplc="0DB2E13C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40663E0F"/>
    <w:multiLevelType w:val="hybridMultilevel"/>
    <w:tmpl w:val="7D828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492330"/>
    <w:multiLevelType w:val="hybridMultilevel"/>
    <w:tmpl w:val="F8C0A2BE"/>
    <w:lvl w:ilvl="0" w:tplc="CE16BC2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5A5B1B"/>
    <w:multiLevelType w:val="hybridMultilevel"/>
    <w:tmpl w:val="604C9BC4"/>
    <w:lvl w:ilvl="0" w:tplc="644C2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EED"/>
    <w:rsid w:val="00001112"/>
    <w:rsid w:val="00010526"/>
    <w:rsid w:val="00013EE5"/>
    <w:rsid w:val="00022400"/>
    <w:rsid w:val="0002291D"/>
    <w:rsid w:val="000258DD"/>
    <w:rsid w:val="000541F0"/>
    <w:rsid w:val="0007617A"/>
    <w:rsid w:val="00076C81"/>
    <w:rsid w:val="00085983"/>
    <w:rsid w:val="0009129E"/>
    <w:rsid w:val="00095C2C"/>
    <w:rsid w:val="000976FB"/>
    <w:rsid w:val="000A365F"/>
    <w:rsid w:val="000C68E4"/>
    <w:rsid w:val="000D3081"/>
    <w:rsid w:val="000D5625"/>
    <w:rsid w:val="000E4F95"/>
    <w:rsid w:val="00104EAB"/>
    <w:rsid w:val="001136B9"/>
    <w:rsid w:val="00116907"/>
    <w:rsid w:val="0012542A"/>
    <w:rsid w:val="0014047C"/>
    <w:rsid w:val="00144C9D"/>
    <w:rsid w:val="0014793B"/>
    <w:rsid w:val="001539E4"/>
    <w:rsid w:val="001733C3"/>
    <w:rsid w:val="0018065E"/>
    <w:rsid w:val="00184AC7"/>
    <w:rsid w:val="00184F2A"/>
    <w:rsid w:val="00186711"/>
    <w:rsid w:val="00190901"/>
    <w:rsid w:val="00191446"/>
    <w:rsid w:val="001A1471"/>
    <w:rsid w:val="001B0E50"/>
    <w:rsid w:val="001B24CA"/>
    <w:rsid w:val="001C76C2"/>
    <w:rsid w:val="001C7810"/>
    <w:rsid w:val="001D0B7F"/>
    <w:rsid w:val="001E34FF"/>
    <w:rsid w:val="001E3570"/>
    <w:rsid w:val="001E6E4E"/>
    <w:rsid w:val="00216A65"/>
    <w:rsid w:val="00222D04"/>
    <w:rsid w:val="00224D17"/>
    <w:rsid w:val="002264E2"/>
    <w:rsid w:val="00231E57"/>
    <w:rsid w:val="00232F7C"/>
    <w:rsid w:val="00233E44"/>
    <w:rsid w:val="00242EA6"/>
    <w:rsid w:val="0024581A"/>
    <w:rsid w:val="00250602"/>
    <w:rsid w:val="002538B4"/>
    <w:rsid w:val="002565DB"/>
    <w:rsid w:val="002609F9"/>
    <w:rsid w:val="00262874"/>
    <w:rsid w:val="002661DA"/>
    <w:rsid w:val="00267723"/>
    <w:rsid w:val="002719A6"/>
    <w:rsid w:val="002831E9"/>
    <w:rsid w:val="00293C7A"/>
    <w:rsid w:val="002A1A20"/>
    <w:rsid w:val="002B0A30"/>
    <w:rsid w:val="002C36D7"/>
    <w:rsid w:val="002D393A"/>
    <w:rsid w:val="002E19EA"/>
    <w:rsid w:val="002F6AE1"/>
    <w:rsid w:val="003048C3"/>
    <w:rsid w:val="00304F61"/>
    <w:rsid w:val="00311F75"/>
    <w:rsid w:val="00317767"/>
    <w:rsid w:val="003778CE"/>
    <w:rsid w:val="00381974"/>
    <w:rsid w:val="00382D47"/>
    <w:rsid w:val="00387E48"/>
    <w:rsid w:val="00397FD0"/>
    <w:rsid w:val="003A4250"/>
    <w:rsid w:val="003B4083"/>
    <w:rsid w:val="003C359E"/>
    <w:rsid w:val="003E62F7"/>
    <w:rsid w:val="004003EE"/>
    <w:rsid w:val="00401F48"/>
    <w:rsid w:val="00404B04"/>
    <w:rsid w:val="004102CE"/>
    <w:rsid w:val="00411134"/>
    <w:rsid w:val="00412AEF"/>
    <w:rsid w:val="00416CF9"/>
    <w:rsid w:val="00427E36"/>
    <w:rsid w:val="0045418B"/>
    <w:rsid w:val="00455799"/>
    <w:rsid w:val="00462EF2"/>
    <w:rsid w:val="004747DB"/>
    <w:rsid w:val="00484061"/>
    <w:rsid w:val="004B3281"/>
    <w:rsid w:val="004B42F8"/>
    <w:rsid w:val="004D209A"/>
    <w:rsid w:val="004D63CB"/>
    <w:rsid w:val="004E588D"/>
    <w:rsid w:val="004E63EA"/>
    <w:rsid w:val="005079CF"/>
    <w:rsid w:val="00520744"/>
    <w:rsid w:val="00520C37"/>
    <w:rsid w:val="00531DE5"/>
    <w:rsid w:val="005458E5"/>
    <w:rsid w:val="005559DB"/>
    <w:rsid w:val="00567DAD"/>
    <w:rsid w:val="00574739"/>
    <w:rsid w:val="00591D19"/>
    <w:rsid w:val="00596937"/>
    <w:rsid w:val="00596F5A"/>
    <w:rsid w:val="005A3870"/>
    <w:rsid w:val="005C24AB"/>
    <w:rsid w:val="005C2F2A"/>
    <w:rsid w:val="005C5E03"/>
    <w:rsid w:val="005D1069"/>
    <w:rsid w:val="005D34A5"/>
    <w:rsid w:val="005F1EA1"/>
    <w:rsid w:val="005F3758"/>
    <w:rsid w:val="006053FD"/>
    <w:rsid w:val="006060BD"/>
    <w:rsid w:val="00616E61"/>
    <w:rsid w:val="006243B5"/>
    <w:rsid w:val="0064340E"/>
    <w:rsid w:val="00645AC8"/>
    <w:rsid w:val="00647AF2"/>
    <w:rsid w:val="00655573"/>
    <w:rsid w:val="00663738"/>
    <w:rsid w:val="00666031"/>
    <w:rsid w:val="0067223A"/>
    <w:rsid w:val="006A1536"/>
    <w:rsid w:val="006A503E"/>
    <w:rsid w:val="006C528D"/>
    <w:rsid w:val="006D1593"/>
    <w:rsid w:val="00713C5C"/>
    <w:rsid w:val="00735471"/>
    <w:rsid w:val="007400B4"/>
    <w:rsid w:val="007568E1"/>
    <w:rsid w:val="007578D2"/>
    <w:rsid w:val="00762168"/>
    <w:rsid w:val="00781EB8"/>
    <w:rsid w:val="00790BD1"/>
    <w:rsid w:val="00796EBB"/>
    <w:rsid w:val="007A0273"/>
    <w:rsid w:val="007B04DC"/>
    <w:rsid w:val="007C2A14"/>
    <w:rsid w:val="007C36B0"/>
    <w:rsid w:val="007D4338"/>
    <w:rsid w:val="007E36D0"/>
    <w:rsid w:val="007E67C8"/>
    <w:rsid w:val="00802AA7"/>
    <w:rsid w:val="008214B8"/>
    <w:rsid w:val="0082384D"/>
    <w:rsid w:val="00825143"/>
    <w:rsid w:val="0082525B"/>
    <w:rsid w:val="00830119"/>
    <w:rsid w:val="00850DC4"/>
    <w:rsid w:val="00886E7C"/>
    <w:rsid w:val="008B7338"/>
    <w:rsid w:val="008C5896"/>
    <w:rsid w:val="008C5D45"/>
    <w:rsid w:val="008E1AF8"/>
    <w:rsid w:val="008E6695"/>
    <w:rsid w:val="008F3A04"/>
    <w:rsid w:val="008F52D3"/>
    <w:rsid w:val="008F72E7"/>
    <w:rsid w:val="00906090"/>
    <w:rsid w:val="00915CA8"/>
    <w:rsid w:val="00917AF7"/>
    <w:rsid w:val="00920EED"/>
    <w:rsid w:val="00937AE4"/>
    <w:rsid w:val="009464AA"/>
    <w:rsid w:val="009469E6"/>
    <w:rsid w:val="009553FB"/>
    <w:rsid w:val="009665D2"/>
    <w:rsid w:val="00974F50"/>
    <w:rsid w:val="00983348"/>
    <w:rsid w:val="00984B18"/>
    <w:rsid w:val="0099351C"/>
    <w:rsid w:val="009A1723"/>
    <w:rsid w:val="009A40CD"/>
    <w:rsid w:val="009B4E7F"/>
    <w:rsid w:val="009D441D"/>
    <w:rsid w:val="009F1498"/>
    <w:rsid w:val="00A02D5D"/>
    <w:rsid w:val="00A042EA"/>
    <w:rsid w:val="00A07B3F"/>
    <w:rsid w:val="00A20008"/>
    <w:rsid w:val="00A312F4"/>
    <w:rsid w:val="00A359B2"/>
    <w:rsid w:val="00A5664A"/>
    <w:rsid w:val="00A60682"/>
    <w:rsid w:val="00A71B2F"/>
    <w:rsid w:val="00A71BEB"/>
    <w:rsid w:val="00A72581"/>
    <w:rsid w:val="00A75D5D"/>
    <w:rsid w:val="00A77E05"/>
    <w:rsid w:val="00A9494A"/>
    <w:rsid w:val="00AA0EFA"/>
    <w:rsid w:val="00AA29D4"/>
    <w:rsid w:val="00AA41C8"/>
    <w:rsid w:val="00AB5074"/>
    <w:rsid w:val="00AE1697"/>
    <w:rsid w:val="00AE2C95"/>
    <w:rsid w:val="00AE34D6"/>
    <w:rsid w:val="00AF368C"/>
    <w:rsid w:val="00AF6ED7"/>
    <w:rsid w:val="00B028CB"/>
    <w:rsid w:val="00B0693E"/>
    <w:rsid w:val="00B113E4"/>
    <w:rsid w:val="00B213A2"/>
    <w:rsid w:val="00B23687"/>
    <w:rsid w:val="00B2395E"/>
    <w:rsid w:val="00B369CC"/>
    <w:rsid w:val="00B37D4C"/>
    <w:rsid w:val="00B41380"/>
    <w:rsid w:val="00B54B48"/>
    <w:rsid w:val="00B560CF"/>
    <w:rsid w:val="00B655D1"/>
    <w:rsid w:val="00B708EC"/>
    <w:rsid w:val="00B75562"/>
    <w:rsid w:val="00B824AC"/>
    <w:rsid w:val="00BB4215"/>
    <w:rsid w:val="00BB558D"/>
    <w:rsid w:val="00BB6FE2"/>
    <w:rsid w:val="00BC1EDA"/>
    <w:rsid w:val="00BD19A5"/>
    <w:rsid w:val="00BE7ED8"/>
    <w:rsid w:val="00C014CF"/>
    <w:rsid w:val="00C02F58"/>
    <w:rsid w:val="00C06491"/>
    <w:rsid w:val="00C20E3C"/>
    <w:rsid w:val="00C24BBC"/>
    <w:rsid w:val="00C31D63"/>
    <w:rsid w:val="00C403D6"/>
    <w:rsid w:val="00C51ACD"/>
    <w:rsid w:val="00C5725D"/>
    <w:rsid w:val="00C575AE"/>
    <w:rsid w:val="00C8658C"/>
    <w:rsid w:val="00C87E55"/>
    <w:rsid w:val="00C9549C"/>
    <w:rsid w:val="00C95826"/>
    <w:rsid w:val="00CA24B3"/>
    <w:rsid w:val="00CB796B"/>
    <w:rsid w:val="00CD336C"/>
    <w:rsid w:val="00CD3CC6"/>
    <w:rsid w:val="00CD6A48"/>
    <w:rsid w:val="00CF247E"/>
    <w:rsid w:val="00D043AD"/>
    <w:rsid w:val="00D060F2"/>
    <w:rsid w:val="00D20101"/>
    <w:rsid w:val="00D22E9A"/>
    <w:rsid w:val="00D37785"/>
    <w:rsid w:val="00D5264A"/>
    <w:rsid w:val="00D63E07"/>
    <w:rsid w:val="00D67136"/>
    <w:rsid w:val="00D801FE"/>
    <w:rsid w:val="00D86639"/>
    <w:rsid w:val="00D86FB6"/>
    <w:rsid w:val="00DB2032"/>
    <w:rsid w:val="00DC57A5"/>
    <w:rsid w:val="00DD2D8B"/>
    <w:rsid w:val="00DE1FD8"/>
    <w:rsid w:val="00DE346B"/>
    <w:rsid w:val="00DE3628"/>
    <w:rsid w:val="00DE3B71"/>
    <w:rsid w:val="00DF1642"/>
    <w:rsid w:val="00E02892"/>
    <w:rsid w:val="00E13173"/>
    <w:rsid w:val="00E1419C"/>
    <w:rsid w:val="00E2136B"/>
    <w:rsid w:val="00E223AE"/>
    <w:rsid w:val="00E32D68"/>
    <w:rsid w:val="00E33739"/>
    <w:rsid w:val="00E372BF"/>
    <w:rsid w:val="00E43D89"/>
    <w:rsid w:val="00E548AD"/>
    <w:rsid w:val="00E57C17"/>
    <w:rsid w:val="00E63A80"/>
    <w:rsid w:val="00E6509B"/>
    <w:rsid w:val="00E77116"/>
    <w:rsid w:val="00E843A7"/>
    <w:rsid w:val="00E935EB"/>
    <w:rsid w:val="00E9727A"/>
    <w:rsid w:val="00EA057F"/>
    <w:rsid w:val="00EA0C5C"/>
    <w:rsid w:val="00EA1A53"/>
    <w:rsid w:val="00EB48C4"/>
    <w:rsid w:val="00EC7EDC"/>
    <w:rsid w:val="00EE0213"/>
    <w:rsid w:val="00EF7360"/>
    <w:rsid w:val="00F136F5"/>
    <w:rsid w:val="00F369F6"/>
    <w:rsid w:val="00F51309"/>
    <w:rsid w:val="00F54A71"/>
    <w:rsid w:val="00F766AB"/>
    <w:rsid w:val="00F93AB1"/>
    <w:rsid w:val="00F94F75"/>
    <w:rsid w:val="00FA2226"/>
    <w:rsid w:val="00FA6ECA"/>
    <w:rsid w:val="00FB0F3C"/>
    <w:rsid w:val="00FB15B5"/>
    <w:rsid w:val="00FB56AD"/>
    <w:rsid w:val="00FC1A9B"/>
    <w:rsid w:val="00FD1A33"/>
    <w:rsid w:val="00FD592A"/>
    <w:rsid w:val="00FF0B41"/>
    <w:rsid w:val="00FF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b/>
        <w:color w:val="4F81BD" w:themeColor="accent1"/>
        <w:szCs w:val="18"/>
        <w:lang w:val="cs-CZ" w:eastAsia="en-US" w:bidi="ar-SA"/>
      </w:rPr>
    </w:rPrDefault>
    <w:pPrDefault>
      <w:pPr>
        <w:spacing w:line="320" w:lineRule="exact"/>
        <w:ind w:left="709" w:hanging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02CE"/>
    <w:pPr>
      <w:spacing w:after="120"/>
      <w:ind w:left="0" w:firstLine="0"/>
    </w:pPr>
    <w:rPr>
      <w:b w:val="0"/>
      <w:color w:val="auto"/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FF0B41"/>
    <w:pPr>
      <w:keepNext/>
      <w:keepLines/>
      <w:numPr>
        <w:numId w:val="4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17767"/>
    <w:pPr>
      <w:keepNext/>
      <w:keepLines/>
      <w:spacing w:before="360" w:after="24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B42F8"/>
    <w:pPr>
      <w:keepNext/>
      <w:keepLines/>
      <w:spacing w:before="360" w:after="24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F0B41"/>
    <w:rPr>
      <w:rFonts w:asciiTheme="majorHAnsi" w:eastAsiaTheme="majorEastAsia" w:hAnsiTheme="majorHAnsi" w:cstheme="majorBidi"/>
      <w:bCs/>
      <w:color w:val="365F91" w:themeColor="accent1" w:themeShade="BF"/>
      <w:sz w:val="32"/>
      <w:szCs w:val="28"/>
    </w:rPr>
  </w:style>
  <w:style w:type="table" w:styleId="Mkatabulky">
    <w:name w:val="Table Grid"/>
    <w:basedOn w:val="Normlntabulka"/>
    <w:uiPriority w:val="59"/>
    <w:rsid w:val="00920E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02F5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2F58"/>
    <w:rPr>
      <w:b w:val="0"/>
      <w:color w:val="auto"/>
      <w:sz w:val="22"/>
    </w:rPr>
  </w:style>
  <w:style w:type="paragraph" w:styleId="Zpat">
    <w:name w:val="footer"/>
    <w:basedOn w:val="Normln"/>
    <w:link w:val="ZpatChar"/>
    <w:uiPriority w:val="99"/>
    <w:unhideWhenUsed/>
    <w:rsid w:val="00C02F5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2F58"/>
    <w:rPr>
      <w:b w:val="0"/>
      <w:color w:val="auto"/>
      <w:sz w:val="22"/>
    </w:rPr>
  </w:style>
  <w:style w:type="character" w:styleId="Hypertextovodkaz">
    <w:name w:val="Hyperlink"/>
    <w:basedOn w:val="Standardnpsmoodstavce"/>
    <w:uiPriority w:val="99"/>
    <w:unhideWhenUsed/>
    <w:rsid w:val="004E63EA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8B7338"/>
    <w:pPr>
      <w:spacing w:after="0" w:line="276" w:lineRule="auto"/>
      <w:outlineLvl w:val="9"/>
    </w:pPr>
    <w:rPr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B7338"/>
    <w:pPr>
      <w:spacing w:after="10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B73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7338"/>
    <w:rPr>
      <w:rFonts w:ascii="Tahoma" w:hAnsi="Tahoma" w:cs="Tahoma"/>
      <w:b w:val="0"/>
      <w:color w:val="auto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317767"/>
    <w:rPr>
      <w:rFonts w:asciiTheme="majorHAnsi" w:eastAsiaTheme="majorEastAsia" w:hAnsiTheme="majorHAnsi" w:cstheme="majorBidi"/>
      <w:bCs/>
      <w:sz w:val="28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38197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197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1974"/>
    <w:rPr>
      <w:b w:val="0"/>
      <w:color w:val="auto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19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1974"/>
    <w:rPr>
      <w:b/>
      <w:bCs/>
      <w:color w:val="auto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A71BEB"/>
    <w:pPr>
      <w:spacing w:after="100"/>
      <w:ind w:left="2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71B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71BEB"/>
    <w:rPr>
      <w:b w:val="0"/>
      <w:color w:val="auto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71BEB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4B42F8"/>
    <w:rPr>
      <w:rFonts w:asciiTheme="majorHAnsi" w:eastAsiaTheme="majorEastAsia" w:hAnsiTheme="majorHAnsi" w:cstheme="majorBidi"/>
      <w:bCs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796EBB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DE346B"/>
    <w:pPr>
      <w:spacing w:after="200" w:line="240" w:lineRule="auto"/>
    </w:pPr>
    <w:rPr>
      <w:b/>
      <w:bCs/>
      <w:color w:val="4F81BD" w:themeColor="accent1"/>
      <w:sz w:val="18"/>
    </w:rPr>
  </w:style>
  <w:style w:type="paragraph" w:styleId="Odstavecseseznamem">
    <w:name w:val="List Paragraph"/>
    <w:basedOn w:val="Normln"/>
    <w:uiPriority w:val="34"/>
    <w:qFormat/>
    <w:rsid w:val="00C5725D"/>
    <w:pPr>
      <w:ind w:left="720"/>
      <w:contextualSpacing/>
    </w:pPr>
  </w:style>
  <w:style w:type="paragraph" w:styleId="Obsah3">
    <w:name w:val="toc 3"/>
    <w:basedOn w:val="Normln"/>
    <w:next w:val="Normln"/>
    <w:autoRedefine/>
    <w:uiPriority w:val="39"/>
    <w:unhideWhenUsed/>
    <w:rsid w:val="00E57C17"/>
    <w:pPr>
      <w:spacing w:after="100"/>
      <w:ind w:left="440"/>
    </w:pPr>
  </w:style>
  <w:style w:type="table" w:styleId="Svtlstnovn">
    <w:name w:val="Light Shading"/>
    <w:basedOn w:val="Normlntabulka"/>
    <w:uiPriority w:val="60"/>
    <w:rsid w:val="002264E2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b/>
        <w:color w:val="4F81BD" w:themeColor="accent1"/>
        <w:szCs w:val="18"/>
        <w:lang w:val="cs-CZ" w:eastAsia="en-US" w:bidi="ar-SA"/>
      </w:rPr>
    </w:rPrDefault>
    <w:pPrDefault>
      <w:pPr>
        <w:spacing w:line="320" w:lineRule="exact"/>
        <w:ind w:left="709" w:hanging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02CE"/>
    <w:pPr>
      <w:spacing w:after="120"/>
      <w:ind w:left="0" w:firstLine="0"/>
    </w:pPr>
    <w:rPr>
      <w:b w:val="0"/>
      <w:color w:val="auto"/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FF0B41"/>
    <w:pPr>
      <w:keepNext/>
      <w:keepLines/>
      <w:numPr>
        <w:numId w:val="4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17767"/>
    <w:pPr>
      <w:keepNext/>
      <w:keepLines/>
      <w:spacing w:before="360" w:after="24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B42F8"/>
    <w:pPr>
      <w:keepNext/>
      <w:keepLines/>
      <w:spacing w:before="360" w:after="24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F0B41"/>
    <w:rPr>
      <w:rFonts w:asciiTheme="majorHAnsi" w:eastAsiaTheme="majorEastAsia" w:hAnsiTheme="majorHAnsi" w:cstheme="majorBidi"/>
      <w:bCs/>
      <w:color w:val="365F91" w:themeColor="accent1" w:themeShade="BF"/>
      <w:sz w:val="32"/>
      <w:szCs w:val="28"/>
    </w:rPr>
  </w:style>
  <w:style w:type="table" w:styleId="Mkatabulky">
    <w:name w:val="Table Grid"/>
    <w:basedOn w:val="Normlntabulka"/>
    <w:uiPriority w:val="59"/>
    <w:rsid w:val="00920E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02F5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2F58"/>
    <w:rPr>
      <w:b w:val="0"/>
      <w:color w:val="auto"/>
      <w:sz w:val="22"/>
    </w:rPr>
  </w:style>
  <w:style w:type="paragraph" w:styleId="Zpat">
    <w:name w:val="footer"/>
    <w:basedOn w:val="Normln"/>
    <w:link w:val="ZpatChar"/>
    <w:uiPriority w:val="99"/>
    <w:unhideWhenUsed/>
    <w:rsid w:val="00C02F5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2F58"/>
    <w:rPr>
      <w:b w:val="0"/>
      <w:color w:val="auto"/>
      <w:sz w:val="22"/>
    </w:rPr>
  </w:style>
  <w:style w:type="character" w:styleId="Hypertextovodkaz">
    <w:name w:val="Hyperlink"/>
    <w:basedOn w:val="Standardnpsmoodstavce"/>
    <w:uiPriority w:val="99"/>
    <w:unhideWhenUsed/>
    <w:rsid w:val="004E63EA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8B7338"/>
    <w:pPr>
      <w:spacing w:after="0" w:line="276" w:lineRule="auto"/>
      <w:outlineLvl w:val="9"/>
    </w:pPr>
    <w:rPr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B7338"/>
    <w:pPr>
      <w:spacing w:after="10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B73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7338"/>
    <w:rPr>
      <w:rFonts w:ascii="Tahoma" w:hAnsi="Tahoma" w:cs="Tahoma"/>
      <w:b w:val="0"/>
      <w:color w:val="auto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317767"/>
    <w:rPr>
      <w:rFonts w:asciiTheme="majorHAnsi" w:eastAsiaTheme="majorEastAsia" w:hAnsiTheme="majorHAnsi" w:cstheme="majorBidi"/>
      <w:bCs/>
      <w:sz w:val="28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38197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197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1974"/>
    <w:rPr>
      <w:b w:val="0"/>
      <w:color w:val="auto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19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1974"/>
    <w:rPr>
      <w:b/>
      <w:bCs/>
      <w:color w:val="auto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A71BEB"/>
    <w:pPr>
      <w:spacing w:after="100"/>
      <w:ind w:left="2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71B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71BEB"/>
    <w:rPr>
      <w:b w:val="0"/>
      <w:color w:val="auto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71BEB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4B42F8"/>
    <w:rPr>
      <w:rFonts w:asciiTheme="majorHAnsi" w:eastAsiaTheme="majorEastAsia" w:hAnsiTheme="majorHAnsi" w:cstheme="majorBidi"/>
      <w:bCs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796EBB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DE346B"/>
    <w:pPr>
      <w:spacing w:after="200" w:line="240" w:lineRule="auto"/>
    </w:pPr>
    <w:rPr>
      <w:b/>
      <w:bCs/>
      <w:color w:val="4F81BD" w:themeColor="accent1"/>
      <w:sz w:val="18"/>
    </w:rPr>
  </w:style>
  <w:style w:type="paragraph" w:styleId="Odstavecseseznamem">
    <w:name w:val="List Paragraph"/>
    <w:basedOn w:val="Normln"/>
    <w:uiPriority w:val="34"/>
    <w:qFormat/>
    <w:rsid w:val="00C5725D"/>
    <w:pPr>
      <w:ind w:left="720"/>
      <w:contextualSpacing/>
    </w:pPr>
  </w:style>
  <w:style w:type="paragraph" w:styleId="Obsah3">
    <w:name w:val="toc 3"/>
    <w:basedOn w:val="Normln"/>
    <w:next w:val="Normln"/>
    <w:autoRedefine/>
    <w:uiPriority w:val="39"/>
    <w:unhideWhenUsed/>
    <w:rsid w:val="00E57C17"/>
    <w:pPr>
      <w:spacing w:after="100"/>
      <w:ind w:left="440"/>
    </w:pPr>
  </w:style>
  <w:style w:type="table" w:styleId="Svtlstnovn">
    <w:name w:val="Light Shading"/>
    <w:basedOn w:val="Normlntabulka"/>
    <w:uiPriority w:val="60"/>
    <w:rsid w:val="002264E2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cb.europa.eu/stats/money_credit_banking/anacredit/html/index.en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apl.cnb.cz/ewi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nb.cz/cs/statistika/anacredit_prac/" TargetMode="External"/><Relationship Id="rId24" Type="http://schemas.openxmlformats.org/officeDocument/2006/relationships/image" Target="media/image10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http://www.cnb.cz/cs/statistika/anacredit/vykazovani_do_anacredit/" TargetMode="External"/><Relationship Id="rId10" Type="http://schemas.openxmlformats.org/officeDocument/2006/relationships/hyperlink" Target="http://www.cnb.cz/cs/statistika/anacredit/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AnaCredit@cnb.cz" TargetMode="External"/><Relationship Id="rId14" Type="http://schemas.openxmlformats.org/officeDocument/2006/relationships/hyperlink" Target="https://apl.cnb.cz/ewi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AC00B-6581-4A77-89CD-58D115AC8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7414</Words>
  <Characters>43748</Characters>
  <Application>Microsoft Office Word</Application>
  <DocSecurity>0</DocSecurity>
  <Lines>364</Lines>
  <Paragraphs>102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národní banka</Company>
  <LinksUpToDate>false</LinksUpToDate>
  <CharactersWithSpaces>51060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Greiff Jiří</dc:creator>
  <cp:lastModifiedBy>Kováč Peter</cp:lastModifiedBy>
  <cp:revision>2</cp:revision>
  <cp:lastPrinted>2019-01-28T14:20:00Z</cp:lastPrinted>
  <dcterms:created xsi:type="dcterms:W3CDTF">2019-02-08T14:16:00Z</dcterms:created>
  <dcterms:modified xsi:type="dcterms:W3CDTF">2019-02-08T14:16:00Z</dcterms:modified>
</cp:coreProperties>
</file>